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sdt>
      <w:sdtPr>
        <w:rPr>
          <w:rFonts w:ascii="Rubik" w:hAnsi="Rubik" w:cs="Rubik"/>
          <w:sz w:val="24"/>
          <w:szCs w:val="24"/>
        </w:rPr>
        <w:id w:val="1375889421"/>
        <w:docPartObj>
          <w:docPartGallery w:val="Cover Pages"/>
          <w:docPartUnique/>
        </w:docPartObj>
      </w:sdtPr>
      <w:sdtEndPr>
        <w:rPr>
          <w:rFonts w:ascii="Rubik" w:hAnsi="Rubik" w:eastAsia="Adelle" w:cs="Rubik"/>
          <w:b w:val="1"/>
          <w:bCs w:val="1"/>
          <w:color w:val="215868" w:themeColor="accent5" w:themeShade="80"/>
          <w:sz w:val="24"/>
          <w:szCs w:val="24"/>
        </w:rPr>
      </w:sdtEndPr>
      <w:sdtContent>
        <w:p w:rsidRPr="005F61E4" w:rsidR="00D63B55" w:rsidP="009C4695" w:rsidRDefault="009C4695" w14:paraId="3B12EE56" w14:textId="470A9209">
          <w:pPr>
            <w:tabs>
              <w:tab w:val="left" w:pos="1353"/>
            </w:tabs>
            <w:spacing w:after="120" w:line="240" w:lineRule="auto"/>
            <w:jc w:val="both"/>
            <w:rPr>
              <w:rFonts w:ascii="Rubik" w:hAnsi="Rubik" w:cs="Rubik"/>
              <w:sz w:val="24"/>
              <w:szCs w:val="24"/>
            </w:rPr>
          </w:pPr>
          <w:r w:rsidRPr="005F61E4">
            <w:rPr>
              <w:rFonts w:ascii="Rubik" w:hAnsi="Rubik" w:cs="Rubik"/>
              <w:b/>
              <w:noProof/>
              <w:sz w:val="24"/>
              <w:szCs w:val="24"/>
              <w:lang w:eastAsia="en-GB"/>
            </w:rPr>
            <mc:AlternateContent>
              <mc:Choice Requires="wps">
                <w:drawing>
                  <wp:anchor distT="0" distB="0" distL="114300" distR="114300" simplePos="0" relativeHeight="251658239" behindDoc="0" locked="0" layoutInCell="1" allowOverlap="1" wp14:anchorId="1D582DC3" wp14:editId="231BEFD6">
                    <wp:simplePos x="0" y="0"/>
                    <wp:positionH relativeFrom="margin">
                      <wp:align>right</wp:align>
                    </wp:positionH>
                    <wp:positionV relativeFrom="paragraph">
                      <wp:posOffset>0</wp:posOffset>
                    </wp:positionV>
                    <wp:extent cx="6521450" cy="3009900"/>
                    <wp:effectExtent l="0" t="0" r="12700" b="19050"/>
                    <wp:wrapSquare wrapText="bothSides"/>
                    <wp:docPr id="2" name="Rectangle 2"/>
                    <wp:cNvGraphicFramePr/>
                    <a:graphic xmlns:a="http://schemas.openxmlformats.org/drawingml/2006/main">
                      <a:graphicData uri="http://schemas.microsoft.com/office/word/2010/wordprocessingShape">
                        <wps:wsp>
                          <wps:cNvSpPr/>
                          <wps:spPr>
                            <a:xfrm>
                              <a:off x="0" y="0"/>
                              <a:ext cx="6521450" cy="3009900"/>
                            </a:xfrm>
                            <a:prstGeom prst="rect">
                              <a:avLst/>
                            </a:prstGeom>
                            <a:blipFill dpi="0" rotWithShape="1">
                              <a:blip r:embed="rId8"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rsidR="002C6464" w:rsidP="002C6464" w:rsidRDefault="002C6464" w14:paraId="0E7750B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left:0;text-align:left;margin-left:462.3pt;margin-top:0;width:513.5pt;height:237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strokecolor="window" strokeweight="2pt" w14:anchorId="1D582DC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k44P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">
                    <v:fill type="frame" o:title="" recolor="t" rotate="t" r:id="rId9"/>
                    <v:textbox>
                      <w:txbxContent>
                        <w:p w:rsidR="002C6464" w:rsidP="002C6464" w:rsidRDefault="002C6464" w14:paraId="0E7750BC" w14:textId="77777777">
                          <w:pPr>
                            <w:jc w:val="center"/>
                          </w:pPr>
                        </w:p>
                      </w:txbxContent>
                    </v:textbox>
                    <w10:wrap type="square" anchorx="margin"/>
                  </v:rect>
                </w:pict>
              </mc:Fallback>
            </mc:AlternateContent>
          </w:r>
        </w:p>
        <w:p w:rsidRPr="005F61E4" w:rsidR="009C4695" w:rsidP="009C4695" w:rsidRDefault="009C4695" w14:paraId="0D6954A3" w14:textId="765D0B76">
          <w:pPr>
            <w:rPr>
              <w:rFonts w:ascii="Adelle" w:hAnsi="Adelle" w:cs="Rubik"/>
              <w:b/>
              <w:bCs/>
              <w:color w:val="31849B"/>
              <w:sz w:val="40"/>
              <w:szCs w:val="40"/>
              <w:lang w:val="en-US"/>
            </w:rPr>
          </w:pPr>
          <w:r w:rsidRPr="005F61E4">
            <w:rPr>
              <w:rFonts w:ascii="Adelle" w:hAnsi="Adelle" w:cs="Rubik"/>
              <w:b/>
              <w:bCs/>
              <w:color w:val="31849B"/>
              <w:sz w:val="40"/>
              <w:szCs w:val="40"/>
              <w:lang w:val="en-US"/>
            </w:rPr>
            <w:t xml:space="preserve">Head of </w:t>
          </w:r>
          <w:r w:rsidR="008876BD">
            <w:rPr>
              <w:rFonts w:ascii="Adelle" w:hAnsi="Adelle" w:cs="Rubik"/>
              <w:b/>
              <w:bCs/>
              <w:color w:val="31849B"/>
              <w:sz w:val="40"/>
              <w:szCs w:val="40"/>
              <w:lang w:val="en-US"/>
            </w:rPr>
            <w:t xml:space="preserve">Fundraising and </w:t>
          </w:r>
          <w:r w:rsidRPr="005F61E4">
            <w:rPr>
              <w:rFonts w:ascii="Adelle" w:hAnsi="Adelle" w:cs="Rubik"/>
              <w:b/>
              <w:bCs/>
              <w:color w:val="31849B"/>
              <w:sz w:val="40"/>
              <w:szCs w:val="40"/>
              <w:lang w:val="en-US"/>
            </w:rPr>
            <w:t>Development</w:t>
          </w:r>
        </w:p>
        <w:p w:rsidRPr="005F61E4" w:rsidR="009C4695" w:rsidP="009C4695" w:rsidRDefault="009C4695" w14:paraId="1CE0B644" w14:textId="77777777">
          <w:pPr>
            <w:rPr>
              <w:rFonts w:ascii="Adelle" w:hAnsi="Adelle" w:cs="Rubik"/>
              <w:b/>
              <w:bCs/>
              <w:color w:val="000000" w:themeColor="text1"/>
              <w:sz w:val="32"/>
              <w:szCs w:val="32"/>
              <w:lang w:val="en-US"/>
            </w:rPr>
          </w:pPr>
          <w:r w:rsidRPr="005F61E4">
            <w:rPr>
              <w:rFonts w:ascii="Adelle" w:hAnsi="Adelle" w:cs="Rubik"/>
              <w:b/>
              <w:bCs/>
              <w:color w:val="000000" w:themeColor="text1"/>
              <w:sz w:val="32"/>
              <w:szCs w:val="32"/>
              <w:lang w:val="en-US"/>
            </w:rPr>
            <w:t>Be part of a Wilder Future</w:t>
          </w:r>
        </w:p>
        <w:p w:rsidRPr="005F61E4" w:rsidR="00D2436E" w:rsidP="00D2436E" w:rsidRDefault="00D2436E" w14:paraId="077BD0DD" w14:textId="77777777">
          <w:pPr>
            <w:spacing w:after="120" w:line="240" w:lineRule="auto"/>
            <w:textDirection w:val="btLr"/>
            <w:rPr>
              <w:rFonts w:ascii="Rubik" w:hAnsi="Rubik" w:eastAsia="Rubik Light" w:cs="Rubik"/>
              <w:b/>
              <w:bCs/>
              <w:sz w:val="24"/>
              <w:szCs w:val="24"/>
            </w:rPr>
          </w:pPr>
        </w:p>
        <w:p w:rsidRPr="005F61E4" w:rsidR="00D2436E" w:rsidP="00F14AF9" w:rsidRDefault="00D2436E" w14:paraId="3F6A9538" w14:textId="76FB20E6">
          <w:pPr>
            <w:spacing w:after="120" w:line="240" w:lineRule="auto"/>
            <w:jc w:val="both"/>
            <w:textDirection w:val="btLr"/>
            <w:rPr>
              <w:rFonts w:ascii="Rubik" w:hAnsi="Rubik" w:eastAsia="Rubik Light" w:cs="Rubik"/>
              <w:b/>
              <w:bCs/>
              <w:sz w:val="24"/>
              <w:szCs w:val="24"/>
            </w:rPr>
          </w:pPr>
          <w:r w:rsidRPr="005F61E4">
            <w:rPr>
              <w:rFonts w:ascii="Rubik" w:hAnsi="Rubik" w:eastAsia="Rubik Light" w:cs="Rubik"/>
              <w:b/>
              <w:bCs/>
              <w:sz w:val="24"/>
              <w:szCs w:val="24"/>
            </w:rPr>
            <w:t xml:space="preserve">Role: </w:t>
          </w:r>
          <w:r w:rsidRPr="005F61E4">
            <w:rPr>
              <w:rFonts w:ascii="Rubik" w:hAnsi="Rubik" w:eastAsia="Rubik Light" w:cs="Rubik"/>
              <w:sz w:val="24"/>
              <w:szCs w:val="24"/>
            </w:rPr>
            <w:t xml:space="preserve">Head of </w:t>
          </w:r>
          <w:r w:rsidR="008876BD">
            <w:rPr>
              <w:rFonts w:ascii="Rubik" w:hAnsi="Rubik" w:eastAsia="Rubik Light" w:cs="Rubik"/>
              <w:sz w:val="24"/>
              <w:szCs w:val="24"/>
            </w:rPr>
            <w:t xml:space="preserve">Fundraising and </w:t>
          </w:r>
          <w:r w:rsidRPr="005F61E4">
            <w:rPr>
              <w:rFonts w:ascii="Rubik" w:hAnsi="Rubik" w:eastAsia="Rubik Light" w:cs="Rubik"/>
              <w:sz w:val="24"/>
              <w:szCs w:val="24"/>
            </w:rPr>
            <w:t>Development</w:t>
          </w:r>
        </w:p>
        <w:p w:rsidRPr="005F61E4" w:rsidR="00D2436E" w:rsidP="00F14AF9" w:rsidRDefault="00D2436E" w14:paraId="1A221357" w14:textId="340859D2">
          <w:pPr>
            <w:spacing w:after="120" w:line="240" w:lineRule="auto"/>
            <w:jc w:val="both"/>
            <w:textDirection w:val="btLr"/>
            <w:rPr>
              <w:rFonts w:ascii="Rubik" w:hAnsi="Rubik" w:eastAsia="Rubik Light" w:cs="Rubik"/>
              <w:b/>
              <w:bCs/>
              <w:sz w:val="24"/>
              <w:szCs w:val="24"/>
            </w:rPr>
          </w:pPr>
          <w:r w:rsidRPr="005F61E4">
            <w:rPr>
              <w:rFonts w:ascii="Rubik" w:hAnsi="Rubik" w:eastAsia="Rubik Light" w:cs="Rubik"/>
              <w:b/>
              <w:bCs/>
              <w:sz w:val="24"/>
              <w:szCs w:val="24"/>
            </w:rPr>
            <w:t xml:space="preserve">Contract Type: </w:t>
          </w:r>
          <w:r w:rsidRPr="005F61E4">
            <w:rPr>
              <w:rFonts w:ascii="Rubik" w:hAnsi="Rubik" w:eastAsia="Rubik Light" w:cs="Rubik"/>
              <w:sz w:val="24"/>
              <w:szCs w:val="24"/>
            </w:rPr>
            <w:t>Permanent</w:t>
          </w:r>
        </w:p>
        <w:p w:rsidRPr="005F61E4" w:rsidR="00D2436E" w:rsidP="00F14AF9" w:rsidRDefault="00D2436E" w14:paraId="284C9D90" w14:textId="77777777">
          <w:pPr>
            <w:spacing w:after="120" w:line="240" w:lineRule="auto"/>
            <w:jc w:val="both"/>
            <w:rPr>
              <w:rFonts w:ascii="Rubik" w:hAnsi="Rubik" w:eastAsia="Rubik Light" w:cs="Rubik"/>
              <w:sz w:val="24"/>
              <w:szCs w:val="24"/>
            </w:rPr>
          </w:pPr>
          <w:r w:rsidRPr="005F61E4">
            <w:rPr>
              <w:rFonts w:ascii="Rubik" w:hAnsi="Rubik" w:eastAsia="Rubik Light" w:cs="Rubik"/>
              <w:b/>
              <w:bCs/>
              <w:sz w:val="24"/>
              <w:szCs w:val="24"/>
            </w:rPr>
            <w:t xml:space="preserve">Hours: </w:t>
          </w:r>
          <w:r w:rsidRPr="005F61E4">
            <w:rPr>
              <w:rFonts w:ascii="Rubik" w:hAnsi="Rubik" w:eastAsia="Rubik Light" w:cs="Rubik"/>
              <w:sz w:val="24"/>
              <w:szCs w:val="24"/>
            </w:rPr>
            <w:t xml:space="preserve">Full time 35 hours per week </w:t>
          </w:r>
        </w:p>
        <w:p w:rsidRPr="005F61E4" w:rsidR="00D2436E" w:rsidP="00F14AF9" w:rsidRDefault="00D2436E" w14:paraId="1E45768E" w14:textId="7A1C8C09">
          <w:pPr>
            <w:spacing w:after="120" w:line="240" w:lineRule="auto"/>
            <w:jc w:val="both"/>
            <w:rPr>
              <w:rFonts w:ascii="Rubik" w:hAnsi="Rubik" w:eastAsia="Rubik Light" w:cs="Rubik"/>
              <w:sz w:val="24"/>
              <w:szCs w:val="24"/>
            </w:rPr>
          </w:pPr>
          <w:r w:rsidRPr="005F61E4">
            <w:rPr>
              <w:rFonts w:ascii="Rubik" w:hAnsi="Rubik" w:eastAsia="Rubik Light" w:cs="Rubik"/>
              <w:b/>
              <w:bCs/>
              <w:sz w:val="24"/>
              <w:szCs w:val="24"/>
            </w:rPr>
            <w:t xml:space="preserve">Pay Band: </w:t>
          </w:r>
          <w:r w:rsidRPr="005F61E4">
            <w:rPr>
              <w:rFonts w:ascii="Rubik" w:hAnsi="Rubik" w:eastAsia="Rubik Light" w:cs="Rubik"/>
              <w:sz w:val="24"/>
              <w:szCs w:val="24"/>
              <w:lang w:eastAsia="en-GB"/>
            </w:rPr>
            <w:t>£50</w:t>
          </w:r>
          <w:r w:rsidRPr="005F61E4" w:rsidR="001865FD">
            <w:rPr>
              <w:rFonts w:ascii="Rubik" w:hAnsi="Rubik" w:eastAsia="Rubik Light" w:cs="Rubik"/>
              <w:sz w:val="24"/>
              <w:szCs w:val="24"/>
              <w:lang w:eastAsia="en-GB"/>
            </w:rPr>
            <w:t>,000</w:t>
          </w:r>
          <w:r w:rsidRPr="005F61E4">
            <w:rPr>
              <w:rFonts w:ascii="Rubik" w:hAnsi="Rubik" w:eastAsia="Rubik Light" w:cs="Rubik"/>
              <w:sz w:val="24"/>
              <w:szCs w:val="24"/>
              <w:lang w:eastAsia="en-GB"/>
            </w:rPr>
            <w:t xml:space="preserve"> </w:t>
          </w:r>
          <w:r w:rsidRPr="005F61E4" w:rsidR="001865FD">
            <w:rPr>
              <w:rFonts w:ascii="Rubik" w:hAnsi="Rubik" w:eastAsia="Rubik Light" w:cs="Rubik"/>
              <w:sz w:val="24"/>
              <w:szCs w:val="24"/>
              <w:lang w:eastAsia="en-GB"/>
            </w:rPr>
            <w:t>pa</w:t>
          </w:r>
        </w:p>
        <w:p w:rsidRPr="005F61E4" w:rsidR="00D2436E" w:rsidP="00F14AF9" w:rsidRDefault="00D2436E" w14:paraId="69E1E5DF" w14:textId="77777777">
          <w:pPr>
            <w:spacing w:after="120" w:line="240" w:lineRule="auto"/>
            <w:jc w:val="both"/>
            <w:rPr>
              <w:rFonts w:ascii="Rubik" w:hAnsi="Rubik" w:eastAsia="Rubik Light" w:cs="Rubik"/>
              <w:sz w:val="24"/>
              <w:szCs w:val="24"/>
            </w:rPr>
          </w:pPr>
          <w:r w:rsidRPr="005F61E4">
            <w:rPr>
              <w:rFonts w:ascii="Rubik" w:hAnsi="Rubik" w:eastAsia="Rubik Light" w:cs="Rubik"/>
              <w:b/>
              <w:bCs/>
              <w:sz w:val="24"/>
              <w:szCs w:val="24"/>
            </w:rPr>
            <w:t xml:space="preserve">Work Location: </w:t>
          </w:r>
          <w:r w:rsidRPr="005F61E4">
            <w:rPr>
              <w:rFonts w:ascii="Rubik" w:hAnsi="Rubik" w:eastAsia="Rubik Light" w:cs="Rubik"/>
              <w:sz w:val="24"/>
              <w:szCs w:val="24"/>
            </w:rPr>
            <w:t>Hybrid working with home and main office working at The Wolseley Centre, ST17 0WT</w:t>
          </w:r>
        </w:p>
        <w:p w:rsidRPr="005F61E4" w:rsidR="00D2436E" w:rsidP="00F14AF9" w:rsidRDefault="00D2436E" w14:paraId="1A3C965F" w14:textId="77777777">
          <w:pPr>
            <w:spacing w:after="120" w:line="240" w:lineRule="auto"/>
            <w:jc w:val="both"/>
            <w:rPr>
              <w:rFonts w:ascii="Rubik" w:hAnsi="Rubik" w:eastAsia="Rubik Light" w:cs="Rubik"/>
              <w:sz w:val="24"/>
              <w:szCs w:val="24"/>
            </w:rPr>
          </w:pPr>
          <w:r w:rsidRPr="005F61E4">
            <w:rPr>
              <w:rFonts w:ascii="Rubik" w:hAnsi="Rubik" w:eastAsia="Rubik Light" w:cs="Rubik"/>
              <w:b/>
              <w:bCs/>
              <w:sz w:val="24"/>
              <w:szCs w:val="24"/>
            </w:rPr>
            <w:t xml:space="preserve">Reporting to: </w:t>
          </w:r>
          <w:r w:rsidRPr="005F61E4">
            <w:rPr>
              <w:rFonts w:ascii="Rubik" w:hAnsi="Rubik" w:eastAsia="Rubik Light" w:cs="Rubik"/>
              <w:sz w:val="24"/>
              <w:szCs w:val="24"/>
            </w:rPr>
            <w:t xml:space="preserve">Chief Executive </w:t>
          </w:r>
        </w:p>
        <w:p w:rsidRPr="005F61E4" w:rsidR="00D2436E" w:rsidP="00F14AF9" w:rsidRDefault="00D2436E" w14:paraId="216185BE" w14:textId="59A8838D">
          <w:pPr>
            <w:spacing w:after="120" w:line="240" w:lineRule="auto"/>
            <w:jc w:val="both"/>
            <w:rPr>
              <w:rFonts w:ascii="Rubik" w:hAnsi="Rubik" w:eastAsia="Rubik Light" w:cs="Rubik"/>
              <w:sz w:val="24"/>
              <w:szCs w:val="24"/>
              <w:lang w:eastAsia="en-GB"/>
            </w:rPr>
          </w:pPr>
          <w:r w:rsidRPr="005F61E4">
            <w:rPr>
              <w:rFonts w:ascii="Rubik" w:hAnsi="Rubik" w:eastAsia="Rubik Light" w:cs="Rubik"/>
              <w:b/>
              <w:bCs/>
              <w:sz w:val="24"/>
              <w:szCs w:val="24"/>
            </w:rPr>
            <w:t xml:space="preserve">Managing: </w:t>
          </w:r>
          <w:r w:rsidRPr="005F61E4">
            <w:rPr>
              <w:rFonts w:ascii="Rubik" w:hAnsi="Rubik" w:eastAsia="Rubik Light" w:cs="Rubik"/>
              <w:sz w:val="24"/>
              <w:szCs w:val="24"/>
              <w:lang w:eastAsia="en-GB"/>
            </w:rPr>
            <w:t xml:space="preserve">Grants &amp; Philanthropy Manager, Strategic Membership Manager, </w:t>
          </w:r>
          <w:r w:rsidRPr="005F61E4" w:rsidR="001A28F6">
            <w:rPr>
              <w:rFonts w:ascii="Rubik" w:hAnsi="Rubik" w:eastAsia="Rubik Light" w:cs="Rubik"/>
              <w:sz w:val="24"/>
              <w:szCs w:val="24"/>
              <w:lang w:eastAsia="en-GB"/>
            </w:rPr>
            <w:t xml:space="preserve">Marketing and </w:t>
          </w:r>
          <w:r w:rsidRPr="005F61E4">
            <w:rPr>
              <w:rFonts w:ascii="Rubik" w:hAnsi="Rubik" w:eastAsia="Rubik Light" w:cs="Rubik"/>
              <w:sz w:val="24"/>
              <w:szCs w:val="24"/>
              <w:lang w:eastAsia="en-GB"/>
            </w:rPr>
            <w:t>Communications Manager.</w:t>
          </w:r>
        </w:p>
        <w:p w:rsidRPr="005F61E4" w:rsidR="00D2436E" w:rsidP="0095402D" w:rsidRDefault="00D2436E" w14:paraId="6810432D" w14:textId="77777777">
          <w:pPr>
            <w:spacing w:after="120" w:line="240" w:lineRule="auto"/>
            <w:jc w:val="both"/>
            <w:rPr>
              <w:rFonts w:ascii="Rubik" w:hAnsi="Rubik" w:eastAsia="Adelle" w:cs="Rubik"/>
              <w:b/>
              <w:color w:val="31849B"/>
              <w:sz w:val="24"/>
              <w:szCs w:val="24"/>
            </w:rPr>
          </w:pPr>
        </w:p>
        <w:p w:rsidRPr="005F61E4" w:rsidR="00E25E71" w:rsidP="0095402D" w:rsidRDefault="00E25E71" w14:paraId="75863356" w14:textId="262EAF85">
          <w:pPr>
            <w:spacing w:after="120" w:line="240" w:lineRule="auto"/>
            <w:jc w:val="both"/>
            <w:rPr>
              <w:rFonts w:ascii="Rubik" w:hAnsi="Rubik" w:cs="Rubik"/>
              <w:b/>
              <w:bCs/>
              <w:color w:val="215868" w:themeColor="accent5" w:themeShade="80"/>
              <w:sz w:val="24"/>
              <w:szCs w:val="24"/>
            </w:rPr>
          </w:pPr>
          <w:r w:rsidRPr="005F61E4">
            <w:rPr>
              <w:rFonts w:ascii="Rubik" w:hAnsi="Rubik" w:eastAsia="Adelle" w:cs="Rubik"/>
              <w:b/>
              <w:bCs/>
              <w:color w:val="215868" w:themeColor="accent5" w:themeShade="80"/>
              <w:sz w:val="24"/>
              <w:szCs w:val="24"/>
            </w:rPr>
            <w:t>Join Our Movement</w:t>
          </w:r>
        </w:p>
        <w:p w:rsidRPr="005F61E4" w:rsidR="007E6660" w:rsidP="007F3388" w:rsidRDefault="007E6660" w14:paraId="14CDA761" w14:textId="28794310">
          <w:pPr>
            <w:pStyle w:val="BodyText"/>
            <w:rPr>
              <w:rFonts w:ascii="Rubik" w:hAnsi="Rubik" w:cs="Rubik"/>
              <w:color w:val="auto"/>
            </w:rPr>
          </w:pPr>
          <w:r w:rsidRPr="005F61E4">
            <w:rPr>
              <w:rFonts w:ascii="Rubik" w:hAnsi="Rubik" w:cs="Rubik"/>
              <w:color w:val="auto"/>
            </w:rPr>
            <w:t>Thank you for your interest in applying for the rol</w:t>
          </w:r>
          <w:r w:rsidRPr="005F61E4" w:rsidR="00F548E5">
            <w:rPr>
              <w:rFonts w:ascii="Rubik" w:hAnsi="Rubik" w:cs="Rubik"/>
              <w:color w:val="auto"/>
            </w:rPr>
            <w:t xml:space="preserve">e of Head of </w:t>
          </w:r>
          <w:r w:rsidR="008876BD">
            <w:rPr>
              <w:rFonts w:ascii="Rubik" w:hAnsi="Rubik" w:cs="Rubik"/>
              <w:color w:val="auto"/>
            </w:rPr>
            <w:t xml:space="preserve">Fundraising and </w:t>
          </w:r>
          <w:r w:rsidRPr="005F61E4" w:rsidR="00F548E5">
            <w:rPr>
              <w:rFonts w:ascii="Rubik" w:hAnsi="Rubik" w:cs="Rubik"/>
              <w:color w:val="auto"/>
            </w:rPr>
            <w:t>Development for</w:t>
          </w:r>
          <w:r w:rsidRPr="005F61E4">
            <w:rPr>
              <w:rFonts w:ascii="Rubik" w:hAnsi="Rubik" w:cs="Rubik"/>
              <w:color w:val="auto"/>
            </w:rPr>
            <w:t xml:space="preserve"> Staffordshire Wildlife Trust.</w:t>
          </w:r>
        </w:p>
        <w:p w:rsidRPr="005F61E4" w:rsidR="007E6660" w:rsidP="007F3388" w:rsidRDefault="007E6660" w14:paraId="446A0A1D" w14:textId="77777777">
          <w:pPr>
            <w:pStyle w:val="BodyText"/>
            <w:rPr>
              <w:rFonts w:ascii="Rubik" w:hAnsi="Rubik" w:cs="Rubik"/>
              <w:color w:val="auto"/>
            </w:rPr>
          </w:pPr>
        </w:p>
        <w:p w:rsidRPr="005F61E4" w:rsidR="007F3388" w:rsidP="007F3388" w:rsidRDefault="007F3388" w14:paraId="01886C91" w14:textId="309AF9B3">
          <w:pPr>
            <w:pStyle w:val="BodyText"/>
            <w:rPr>
              <w:rFonts w:ascii="Rubik" w:hAnsi="Rubik" w:cs="Rubik"/>
              <w:color w:val="auto"/>
            </w:rPr>
          </w:pPr>
          <w:r w:rsidRPr="005F61E4">
            <w:rPr>
              <w:rFonts w:ascii="Rubik" w:hAnsi="Rubik" w:cs="Rubik"/>
              <w:color w:val="auto"/>
            </w:rPr>
            <w:t>Staffordshire Wildlife Trust protects and enhances the wildlife and wild places of Staffordshire and promotes understanding, enjoyment and involvement in the natural world.</w:t>
          </w:r>
        </w:p>
        <w:p w:rsidRPr="005F61E4" w:rsidR="007F3388" w:rsidP="007F3388" w:rsidRDefault="007F3388" w14:paraId="69B9A50E" w14:textId="77777777">
          <w:pPr>
            <w:pStyle w:val="BodyText"/>
            <w:rPr>
              <w:rFonts w:ascii="Rubik" w:hAnsi="Rubik" w:cs="Rubik"/>
              <w:color w:val="auto"/>
            </w:rPr>
          </w:pPr>
        </w:p>
        <w:p w:rsidRPr="005F61E4" w:rsidR="007F3388" w:rsidP="007F3388" w:rsidRDefault="007F3388" w14:paraId="569EDB65" w14:textId="1498586A">
          <w:pPr>
            <w:pStyle w:val="BodyText"/>
            <w:rPr>
              <w:rFonts w:ascii="Rubik" w:hAnsi="Rubik" w:cs="Rubik"/>
              <w:color w:val="auto"/>
            </w:rPr>
          </w:pPr>
          <w:r w:rsidRPr="005F61E4">
            <w:rPr>
              <w:rFonts w:ascii="Rubik" w:hAnsi="Rubik" w:cs="Rubik"/>
              <w:color w:val="auto"/>
            </w:rPr>
            <w:t>A registered charity established in 1969</w:t>
          </w:r>
          <w:r w:rsidRPr="005F61E4" w:rsidR="00F548E5">
            <w:rPr>
              <w:rFonts w:ascii="Rubik" w:hAnsi="Rubik" w:cs="Rubik"/>
              <w:color w:val="auto"/>
            </w:rPr>
            <w:t>,</w:t>
          </w:r>
          <w:r w:rsidRPr="005F61E4" w:rsidR="006E0DC2">
            <w:rPr>
              <w:rFonts w:ascii="Rubik" w:hAnsi="Rubik" w:cs="Rubik"/>
              <w:color w:val="auto"/>
            </w:rPr>
            <w:t xml:space="preserve"> the Trust</w:t>
          </w:r>
          <w:r w:rsidRPr="005F61E4">
            <w:rPr>
              <w:rFonts w:ascii="Rubik" w:hAnsi="Rubik" w:cs="Rubik"/>
              <w:color w:val="auto"/>
            </w:rPr>
            <w:t xml:space="preserve"> is one of 46 </w:t>
          </w:r>
          <w:r w:rsidRPr="005F61E4" w:rsidR="00544190">
            <w:rPr>
              <w:rFonts w:ascii="Rubik" w:hAnsi="Rubik" w:cs="Rubik"/>
              <w:color w:val="auto"/>
            </w:rPr>
            <w:t xml:space="preserve">independent </w:t>
          </w:r>
          <w:r w:rsidRPr="005F61E4">
            <w:rPr>
              <w:rFonts w:ascii="Rubik" w:hAnsi="Rubik" w:cs="Rubik"/>
              <w:color w:val="auto"/>
            </w:rPr>
            <w:t xml:space="preserve">county Wildlife Trusts throughout the UK and is supported by </w:t>
          </w:r>
          <w:r w:rsidRPr="005F61E4" w:rsidR="00544190">
            <w:rPr>
              <w:rFonts w:ascii="Rubik" w:hAnsi="Rubik" w:cs="Rubik"/>
              <w:color w:val="auto"/>
            </w:rPr>
            <w:t xml:space="preserve">more than </w:t>
          </w:r>
          <w:r w:rsidRPr="005F61E4">
            <w:rPr>
              <w:rFonts w:ascii="Rubik" w:hAnsi="Rubik" w:cs="Rubik"/>
              <w:color w:val="auto"/>
            </w:rPr>
            <w:t>22,000 members.</w:t>
          </w:r>
        </w:p>
        <w:p w:rsidRPr="005F61E4" w:rsidR="006E252B" w:rsidP="007F3388" w:rsidRDefault="006E252B" w14:paraId="33849507" w14:textId="00560211">
          <w:pPr>
            <w:pStyle w:val="BodyText"/>
            <w:rPr>
              <w:rFonts w:ascii="Rubik" w:hAnsi="Rubik" w:cs="Rubik"/>
              <w:color w:val="auto"/>
            </w:rPr>
          </w:pPr>
        </w:p>
        <w:p w:rsidRPr="005F61E4" w:rsidR="006E252B" w:rsidP="006E252B" w:rsidRDefault="006E252B" w14:paraId="2FE506C8" w14:textId="77777777">
          <w:pPr>
            <w:rPr>
              <w:rFonts w:ascii="Rubik" w:hAnsi="Rubik" w:cs="Rubik"/>
              <w:bCs/>
              <w:sz w:val="24"/>
              <w:szCs w:val="24"/>
            </w:rPr>
          </w:pPr>
          <w:r w:rsidRPr="005F61E4">
            <w:rPr>
              <w:rFonts w:ascii="Rubik" w:hAnsi="Rubik" w:cs="Rubik"/>
              <w:bCs/>
              <w:sz w:val="24"/>
              <w:szCs w:val="24"/>
            </w:rPr>
            <w:t>Our 50-year vision is for a thriving county with wildlife at its heart, which everyone enjoys, values and wants to play their part in protecting and improving.</w:t>
          </w:r>
        </w:p>
        <w:p w:rsidRPr="005F61E4" w:rsidR="006E252B" w:rsidP="006E252B" w:rsidRDefault="006E252B" w14:paraId="617E7F40" w14:textId="124023A6">
          <w:pPr>
            <w:spacing w:after="120" w:line="240" w:lineRule="auto"/>
            <w:jc w:val="both"/>
            <w:rPr>
              <w:rFonts w:ascii="Rubik" w:hAnsi="Rubik" w:cs="Rubik"/>
              <w:color w:val="000000"/>
              <w:sz w:val="24"/>
              <w:szCs w:val="24"/>
              <w:shd w:val="clear" w:color="auto" w:fill="FFFFFF"/>
            </w:rPr>
          </w:pPr>
          <w:r w:rsidRPr="005F61E4">
            <w:rPr>
              <w:rFonts w:ascii="Rubik" w:hAnsi="Rubik" w:cs="Rubik"/>
              <w:sz w:val="24"/>
              <w:szCs w:val="24"/>
            </w:rPr>
            <w:lastRenderedPageBreak/>
            <w:t>We care for 4</w:t>
          </w:r>
          <w:r w:rsidR="000F4576">
            <w:rPr>
              <w:rFonts w:ascii="Rubik" w:hAnsi="Rubik" w:cs="Rubik"/>
              <w:sz w:val="24"/>
              <w:szCs w:val="24"/>
            </w:rPr>
            <w:t>5</w:t>
          </w:r>
          <w:r w:rsidRPr="005F61E4">
            <w:rPr>
              <w:rFonts w:ascii="Rubik" w:hAnsi="Rubik" w:cs="Rubik"/>
              <w:sz w:val="24"/>
              <w:szCs w:val="24"/>
            </w:rPr>
            <w:t xml:space="preserve"> nature reserves across the county, covering an area of over </w:t>
          </w:r>
          <w:r w:rsidR="000F4576">
            <w:rPr>
              <w:rFonts w:ascii="Rubik" w:hAnsi="Rubik" w:cs="Rubik"/>
              <w:sz w:val="24"/>
              <w:szCs w:val="24"/>
            </w:rPr>
            <w:t>2,000</w:t>
          </w:r>
          <w:r w:rsidRPr="005F61E4">
            <w:rPr>
              <w:rFonts w:ascii="Rubik" w:hAnsi="Rubik" w:cs="Rubik"/>
              <w:sz w:val="24"/>
              <w:szCs w:val="24"/>
            </w:rPr>
            <w:t xml:space="preserve"> hectares, and </w:t>
          </w:r>
          <w:r w:rsidRPr="005F61E4">
            <w:rPr>
              <w:rFonts w:ascii="Rubik" w:hAnsi="Rubik" w:cs="Rubik"/>
              <w:color w:val="000000"/>
              <w:sz w:val="24"/>
              <w:szCs w:val="24"/>
              <w:shd w:val="clear" w:color="auto" w:fill="FFFFFF"/>
            </w:rPr>
            <w:t xml:space="preserve"> carry out pioneering conservation projects to protect and restore our special landscapes and wildlife. </w:t>
          </w:r>
        </w:p>
        <w:p w:rsidRPr="005F61E4" w:rsidR="006E252B" w:rsidP="006E252B" w:rsidRDefault="006E252B" w14:paraId="4CE4A6AC" w14:textId="39841192">
          <w:pPr>
            <w:spacing w:after="120" w:line="240" w:lineRule="auto"/>
            <w:jc w:val="both"/>
            <w:rPr>
              <w:rFonts w:ascii="Rubik" w:hAnsi="Rubik" w:cs="Rubik"/>
              <w:sz w:val="24"/>
              <w:szCs w:val="24"/>
            </w:rPr>
          </w:pPr>
          <w:r w:rsidRPr="005F61E4">
            <w:rPr>
              <w:rFonts w:ascii="Rubik" w:hAnsi="Rubik" w:cs="Rubik"/>
              <w:color w:val="000000"/>
              <w:sz w:val="24"/>
              <w:szCs w:val="24"/>
              <w:shd w:val="clear" w:color="auto" w:fill="FFFFFF"/>
            </w:rPr>
            <w:t xml:space="preserve">We work with partners and communities to improve the wider landscape to make it a better place for wildlife, </w:t>
          </w:r>
          <w:r w:rsidRPr="005F61E4">
            <w:rPr>
              <w:rFonts w:ascii="Rubik" w:hAnsi="Rubik" w:cs="Rubik"/>
              <w:color w:val="000000"/>
              <w:sz w:val="24"/>
              <w:szCs w:val="24"/>
            </w:rPr>
            <w:t>o</w:t>
          </w:r>
          <w:r w:rsidRPr="005F61E4">
            <w:rPr>
              <w:rFonts w:ascii="Rubik" w:hAnsi="Rubik" w:cs="Rubik"/>
              <w:color w:val="000000"/>
              <w:sz w:val="24"/>
              <w:szCs w:val="24"/>
              <w:shd w:val="clear" w:color="auto" w:fill="FFFFFF"/>
            </w:rPr>
            <w:t xml:space="preserve">ffering volunteering, educational and events programmes to </w:t>
          </w:r>
          <w:r w:rsidRPr="005F61E4">
            <w:rPr>
              <w:rFonts w:ascii="Rubik" w:hAnsi="Rubik" w:cs="Rubik"/>
              <w:bCs/>
              <w:sz w:val="24"/>
              <w:szCs w:val="24"/>
            </w:rPr>
            <w:t>promote understanding, enjoyment and involvement in the natural world.</w:t>
          </w:r>
        </w:p>
        <w:p w:rsidRPr="005F61E4" w:rsidR="00EC1811" w:rsidP="007F3388" w:rsidRDefault="007F3388" w14:paraId="41F99EC7" w14:textId="2556B5E6">
          <w:pPr>
            <w:jc w:val="both"/>
            <w:rPr>
              <w:rFonts w:ascii="Rubik" w:hAnsi="Rubik" w:cs="Rubik"/>
              <w:sz w:val="24"/>
              <w:szCs w:val="24"/>
            </w:rPr>
          </w:pPr>
          <w:r w:rsidRPr="005F61E4">
            <w:rPr>
              <w:rFonts w:ascii="Rubik" w:hAnsi="Rubik" w:cs="Rubik"/>
              <w:sz w:val="24"/>
              <w:szCs w:val="24"/>
            </w:rPr>
            <w:t>Working for Staffordshire Wildlife Trust</w:t>
          </w:r>
          <w:r w:rsidRPr="005F61E4" w:rsidR="007E6660">
            <w:rPr>
              <w:rFonts w:ascii="Rubik" w:hAnsi="Rubik" w:cs="Rubik"/>
              <w:sz w:val="24"/>
              <w:szCs w:val="24"/>
            </w:rPr>
            <w:t xml:space="preserve"> </w:t>
          </w:r>
          <w:r w:rsidRPr="005F61E4" w:rsidR="006E252B">
            <w:rPr>
              <w:rFonts w:ascii="Rubik" w:hAnsi="Rubik" w:cs="Rubik"/>
              <w:sz w:val="24"/>
              <w:szCs w:val="24"/>
            </w:rPr>
            <w:t>is an opportunity to make a difference. You will be</w:t>
          </w:r>
          <w:r w:rsidRPr="005F61E4" w:rsidR="00EC1811">
            <w:rPr>
              <w:rFonts w:ascii="Rubik" w:hAnsi="Rubik" w:cs="Rubik"/>
              <w:sz w:val="24"/>
              <w:szCs w:val="24"/>
            </w:rPr>
            <w:t xml:space="preserve"> a key </w:t>
          </w:r>
          <w:r w:rsidRPr="005F61E4">
            <w:rPr>
              <w:rFonts w:ascii="Rubik" w:hAnsi="Rubik" w:cs="Rubik"/>
              <w:sz w:val="24"/>
              <w:szCs w:val="24"/>
            </w:rPr>
            <w:t>part</w:t>
          </w:r>
          <w:r w:rsidRPr="005F61E4" w:rsidR="00EC1811">
            <w:rPr>
              <w:rFonts w:ascii="Rubik" w:hAnsi="Rubik" w:cs="Rubik"/>
              <w:sz w:val="24"/>
              <w:szCs w:val="24"/>
            </w:rPr>
            <w:t xml:space="preserve"> </w:t>
          </w:r>
          <w:r w:rsidRPr="005F61E4" w:rsidR="006E252B">
            <w:rPr>
              <w:rFonts w:ascii="Rubik" w:hAnsi="Rubik" w:cs="Rubik"/>
              <w:sz w:val="24"/>
              <w:szCs w:val="24"/>
            </w:rPr>
            <w:t xml:space="preserve">of a passionate and enthusiastic team who are building a wilder future for </w:t>
          </w:r>
          <w:r w:rsidRPr="005F61E4">
            <w:rPr>
              <w:rFonts w:ascii="Rubik" w:hAnsi="Rubik" w:cs="Rubik"/>
              <w:sz w:val="24"/>
              <w:szCs w:val="24"/>
            </w:rPr>
            <w:t xml:space="preserve">Staffordshire and </w:t>
          </w:r>
          <w:r w:rsidRPr="005F61E4" w:rsidR="006E252B">
            <w:rPr>
              <w:rFonts w:ascii="Rubik" w:hAnsi="Rubik" w:cs="Rubik"/>
              <w:sz w:val="24"/>
              <w:szCs w:val="24"/>
            </w:rPr>
            <w:t xml:space="preserve">inspiring </w:t>
          </w:r>
          <w:r w:rsidRPr="005F61E4">
            <w:rPr>
              <w:rFonts w:ascii="Rubik" w:hAnsi="Rubik" w:cs="Rubik"/>
              <w:sz w:val="24"/>
              <w:szCs w:val="24"/>
            </w:rPr>
            <w:t>more people to take meaningful action for wildlife.</w:t>
          </w:r>
        </w:p>
        <w:p w:rsidRPr="005F61E4" w:rsidR="007F3388" w:rsidP="009C4695" w:rsidRDefault="00EC1811" w14:paraId="4C36A5D9" w14:textId="3B14339F">
          <w:pPr>
            <w:spacing w:after="120" w:line="240" w:lineRule="auto"/>
            <w:jc w:val="both"/>
            <w:rPr>
              <w:rFonts w:ascii="Rubik" w:hAnsi="Rubik" w:cs="Rubik"/>
              <w:sz w:val="24"/>
              <w:szCs w:val="24"/>
            </w:rPr>
          </w:pPr>
          <w:r w:rsidRPr="005F61E4">
            <w:rPr>
              <w:rFonts w:ascii="Rubik" w:hAnsi="Rubik" w:cs="Rubik"/>
              <w:sz w:val="24"/>
              <w:szCs w:val="24"/>
            </w:rPr>
            <w:t>Our 130 staff are based in six locations around the county including our Headquarters at Wolseley Bridge, Stafford</w:t>
          </w:r>
          <w:r w:rsidRPr="005F61E4">
            <w:rPr>
              <w:rFonts w:ascii="Rubik" w:hAnsi="Rubik" w:eastAsia="Rubik Light" w:cs="Rubik"/>
              <w:sz w:val="24"/>
              <w:szCs w:val="24"/>
            </w:rPr>
            <w:t>.</w:t>
          </w:r>
          <w:r w:rsidRPr="005F61E4" w:rsidR="007F3388">
            <w:rPr>
              <w:rFonts w:ascii="Rubik" w:hAnsi="Rubik" w:cs="Rubik"/>
              <w:sz w:val="24"/>
              <w:szCs w:val="24"/>
            </w:rPr>
            <w:t xml:space="preserve"> </w:t>
          </w:r>
        </w:p>
        <w:p w:rsidRPr="005F61E4" w:rsidR="00643A79" w:rsidP="007F3388" w:rsidRDefault="00643A79" w14:paraId="186B7C52" w14:textId="10345171">
          <w:pPr>
            <w:jc w:val="both"/>
            <w:rPr>
              <w:rFonts w:ascii="Rubik" w:hAnsi="Rubik" w:cs="Rubik"/>
              <w:sz w:val="24"/>
              <w:szCs w:val="24"/>
            </w:rPr>
          </w:pPr>
          <w:r w:rsidRPr="005F61E4">
            <w:rPr>
              <w:rFonts w:ascii="Rubik" w:hAnsi="Rubik" w:cs="Rubik"/>
              <w:sz w:val="24"/>
              <w:szCs w:val="24"/>
            </w:rPr>
            <w:t>You can find our</w:t>
          </w:r>
          <w:r w:rsidRPr="005F61E4" w:rsidR="007C37DC">
            <w:rPr>
              <w:rFonts w:ascii="Rubik" w:hAnsi="Rubik" w:cs="Rubik"/>
              <w:sz w:val="24"/>
              <w:szCs w:val="24"/>
            </w:rPr>
            <w:t xml:space="preserve"> latest</w:t>
          </w:r>
          <w:r w:rsidRPr="005F61E4">
            <w:rPr>
              <w:rFonts w:ascii="Rubik" w:hAnsi="Rubik" w:cs="Rubik"/>
              <w:sz w:val="24"/>
              <w:szCs w:val="24"/>
            </w:rPr>
            <w:t xml:space="preserve"> strategy here: </w:t>
          </w:r>
        </w:p>
        <w:p w:rsidRPr="005F61E4" w:rsidR="489FEE05" w:rsidP="024C93D9" w:rsidRDefault="489FEE05" w14:paraId="1AB53857" w14:textId="24973056">
          <w:pPr>
            <w:jc w:val="both"/>
            <w:rPr>
              <w:rFonts w:ascii="Rubik" w:hAnsi="Rubik" w:eastAsia="Arial" w:cs="Rubik"/>
              <w:sz w:val="24"/>
              <w:szCs w:val="24"/>
            </w:rPr>
          </w:pPr>
          <w:hyperlink r:id="rId10">
            <w:r w:rsidRPr="005F61E4">
              <w:rPr>
                <w:rStyle w:val="Hyperlink"/>
                <w:rFonts w:ascii="Rubik" w:hAnsi="Rubik" w:eastAsia="Arial" w:cs="Rubik"/>
                <w:sz w:val="24"/>
                <w:szCs w:val="24"/>
              </w:rPr>
              <w:t>Our vision | Staffordshire Wildlife Trust</w:t>
            </w:r>
          </w:hyperlink>
        </w:p>
        <w:p w:rsidRPr="005F61E4" w:rsidR="00296DD7" w:rsidP="007F3388" w:rsidRDefault="00296DD7" w14:paraId="68BB5B32" w14:textId="531E73EA">
          <w:pPr>
            <w:jc w:val="both"/>
            <w:rPr>
              <w:rFonts w:ascii="Rubik" w:hAnsi="Rubik" w:cs="Rubik"/>
              <w:sz w:val="24"/>
              <w:szCs w:val="24"/>
            </w:rPr>
          </w:pPr>
          <w:r w:rsidRPr="005F61E4">
            <w:rPr>
              <w:rFonts w:ascii="Rubik" w:hAnsi="Rubik" w:cs="Rubik"/>
              <w:sz w:val="24"/>
              <w:szCs w:val="24"/>
            </w:rPr>
            <w:t>You can find our latest Annual Report and Accounts here:</w:t>
          </w:r>
        </w:p>
        <w:p w:rsidRPr="005F61E4" w:rsidR="18DB94B8" w:rsidP="024C93D9" w:rsidRDefault="18DB94B8" w14:paraId="3F648518" w14:textId="3668D212">
          <w:pPr>
            <w:jc w:val="both"/>
            <w:rPr>
              <w:rFonts w:ascii="Rubik" w:hAnsi="Rubik" w:eastAsia="Arial" w:cs="Rubik"/>
              <w:sz w:val="24"/>
              <w:szCs w:val="24"/>
            </w:rPr>
          </w:pPr>
          <w:hyperlink r:id="rId11">
            <w:r w:rsidRPr="005F61E4">
              <w:rPr>
                <w:rStyle w:val="Hyperlink"/>
                <w:rFonts w:ascii="Rubik" w:hAnsi="Rubik" w:eastAsia="Arial" w:cs="Rubik"/>
                <w:sz w:val="24"/>
                <w:szCs w:val="24"/>
              </w:rPr>
              <w:t>Our finances | Staffordshire Wildlife Trust</w:t>
            </w:r>
          </w:hyperlink>
        </w:p>
        <w:p w:rsidRPr="005F61E4" w:rsidR="00643A79" w:rsidP="007F3388" w:rsidRDefault="00643A79" w14:paraId="2ED18D53" w14:textId="77777777">
          <w:pPr>
            <w:jc w:val="both"/>
            <w:rPr>
              <w:rFonts w:ascii="Rubik" w:hAnsi="Rubik" w:cs="Rubik"/>
              <w:sz w:val="24"/>
              <w:szCs w:val="24"/>
            </w:rPr>
          </w:pPr>
        </w:p>
        <w:p w:rsidRPr="005F61E4" w:rsidR="007F3388" w:rsidP="007F3388" w:rsidRDefault="007F3388" w14:paraId="6785488E" w14:textId="33F51E01">
          <w:pPr>
            <w:jc w:val="both"/>
            <w:rPr>
              <w:rFonts w:ascii="Rubik" w:hAnsi="Rubik" w:cs="Rubik"/>
              <w:sz w:val="24"/>
              <w:szCs w:val="24"/>
            </w:rPr>
          </w:pPr>
          <w:r w:rsidRPr="005F61E4">
            <w:rPr>
              <w:rFonts w:ascii="Rubik" w:hAnsi="Rubik" w:cs="Rubik"/>
              <w:noProof/>
              <w:sz w:val="24"/>
              <w:szCs w:val="24"/>
              <w:lang w:eastAsia="en-GB"/>
            </w:rPr>
            <mc:AlternateContent>
              <mc:Choice Requires="wps">
                <w:drawing>
                  <wp:anchor distT="0" distB="0" distL="114300" distR="114300" simplePos="0" relativeHeight="251668480" behindDoc="0" locked="0" layoutInCell="1" allowOverlap="1" wp14:anchorId="247137BE" wp14:editId="2926D50D">
                    <wp:simplePos x="0" y="0"/>
                    <wp:positionH relativeFrom="margin">
                      <wp:align>right</wp:align>
                    </wp:positionH>
                    <wp:positionV relativeFrom="paragraph">
                      <wp:posOffset>108585</wp:posOffset>
                    </wp:positionV>
                    <wp:extent cx="6540500" cy="2987040"/>
                    <wp:effectExtent l="0" t="0" r="0" b="3810"/>
                    <wp:wrapNone/>
                    <wp:docPr id="1" name="Rectangle 1"/>
                    <wp:cNvGraphicFramePr/>
                    <a:graphic xmlns:a="http://schemas.openxmlformats.org/drawingml/2006/main">
                      <a:graphicData uri="http://schemas.microsoft.com/office/word/2010/wordprocessingShape">
                        <wps:wsp>
                          <wps:cNvSpPr/>
                          <wps:spPr>
                            <a:xfrm>
                              <a:off x="0" y="0"/>
                              <a:ext cx="6540500" cy="298704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63.8pt;margin-top:8.55pt;width:515pt;height:235.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stroked="f" strokeweight="2pt" w14:anchorId="5FEC9CA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">
                    <v:fill type="frame" o:title="" recolor="t" rotate="t" r:id="rId13"/>
                    <w10:wrap anchorx="margin"/>
                  </v:rect>
                </w:pict>
              </mc:Fallback>
            </mc:AlternateContent>
          </w:r>
        </w:p>
        <w:p w:rsidRPr="005F61E4" w:rsidR="007F3388" w:rsidP="007F3388" w:rsidRDefault="007F3388" w14:paraId="7F3D4E71" w14:textId="4A2F8D8C">
          <w:pPr>
            <w:jc w:val="both"/>
            <w:rPr>
              <w:rFonts w:ascii="Rubik" w:hAnsi="Rubik" w:cs="Rubik"/>
              <w:sz w:val="24"/>
              <w:szCs w:val="24"/>
            </w:rPr>
          </w:pPr>
        </w:p>
        <w:p w:rsidRPr="005F61E4" w:rsidR="007F3388" w:rsidP="007F3388" w:rsidRDefault="007F3388" w14:paraId="6DF7439A" w14:textId="1C6268E2">
          <w:pPr>
            <w:jc w:val="both"/>
            <w:rPr>
              <w:rFonts w:ascii="Rubik" w:hAnsi="Rubik" w:cs="Rubik"/>
              <w:b/>
              <w:sz w:val="24"/>
              <w:szCs w:val="24"/>
            </w:rPr>
          </w:pPr>
        </w:p>
        <w:p w:rsidRPr="005F61E4" w:rsidR="007F3388" w:rsidP="007F3388" w:rsidRDefault="007F3388" w14:paraId="41E96335" w14:textId="3BFCA6D7">
          <w:pPr>
            <w:jc w:val="both"/>
            <w:rPr>
              <w:rFonts w:ascii="Rubik" w:hAnsi="Rubik" w:cs="Rubik"/>
              <w:b/>
              <w:color w:val="31849B" w:themeColor="accent5" w:themeShade="BF"/>
              <w:sz w:val="24"/>
              <w:szCs w:val="24"/>
            </w:rPr>
          </w:pPr>
        </w:p>
        <w:p w:rsidRPr="005F61E4" w:rsidR="007F3388" w:rsidP="007F3388" w:rsidRDefault="007F3388" w14:paraId="318FB043" w14:textId="721F405D">
          <w:pPr>
            <w:jc w:val="both"/>
            <w:rPr>
              <w:rFonts w:ascii="Rubik" w:hAnsi="Rubik" w:cs="Rubik"/>
              <w:b/>
              <w:color w:val="31849B" w:themeColor="accent5" w:themeShade="BF"/>
              <w:sz w:val="24"/>
              <w:szCs w:val="24"/>
            </w:rPr>
          </w:pPr>
        </w:p>
        <w:p w:rsidRPr="005F61E4" w:rsidR="007F3388" w:rsidP="007F3388" w:rsidRDefault="007F3388" w14:paraId="7069C32B" w14:textId="77777777">
          <w:pPr>
            <w:jc w:val="both"/>
            <w:rPr>
              <w:rFonts w:ascii="Rubik" w:hAnsi="Rubik" w:cs="Rubik"/>
              <w:b/>
              <w:color w:val="31849B" w:themeColor="accent5" w:themeShade="BF"/>
              <w:sz w:val="24"/>
              <w:szCs w:val="24"/>
            </w:rPr>
          </w:pPr>
        </w:p>
        <w:p w:rsidRPr="005F61E4" w:rsidR="007F3388" w:rsidP="007F3388" w:rsidRDefault="007F3388" w14:paraId="7E434752" w14:textId="77777777">
          <w:pPr>
            <w:pStyle w:val="BodyText"/>
            <w:rPr>
              <w:rFonts w:ascii="Rubik" w:hAnsi="Rubik" w:cs="Rubik"/>
              <w:color w:val="auto"/>
            </w:rPr>
          </w:pPr>
        </w:p>
        <w:p w:rsidRPr="005F61E4" w:rsidR="007F3388" w:rsidP="007F3388" w:rsidRDefault="007F3388" w14:paraId="79D278E6" w14:textId="77777777">
          <w:pPr>
            <w:pStyle w:val="BodyText"/>
            <w:rPr>
              <w:rFonts w:ascii="Rubik" w:hAnsi="Rubik" w:cs="Rubik"/>
              <w:color w:val="auto"/>
            </w:rPr>
          </w:pPr>
        </w:p>
        <w:p w:rsidRPr="005F61E4" w:rsidR="007F3388" w:rsidP="007F3388" w:rsidRDefault="007F3388" w14:paraId="1715A0CC" w14:textId="77777777">
          <w:pPr>
            <w:pStyle w:val="BodyText"/>
            <w:rPr>
              <w:rFonts w:ascii="Rubik" w:hAnsi="Rubik" w:cs="Rubik"/>
              <w:color w:val="auto"/>
            </w:rPr>
          </w:pPr>
        </w:p>
        <w:p w:rsidRPr="005F61E4" w:rsidR="007F3388" w:rsidP="007F3388" w:rsidRDefault="007F3388" w14:paraId="54E10B38" w14:textId="77777777">
          <w:pPr>
            <w:pStyle w:val="BodyText"/>
            <w:rPr>
              <w:rFonts w:ascii="Rubik" w:hAnsi="Rubik" w:cs="Rubik"/>
              <w:color w:val="auto"/>
            </w:rPr>
          </w:pPr>
        </w:p>
        <w:p w:rsidRPr="005F61E4" w:rsidR="007F3388" w:rsidP="007F3388" w:rsidRDefault="007F3388" w14:paraId="194E548C" w14:textId="77777777">
          <w:pPr>
            <w:pStyle w:val="BodyText"/>
            <w:rPr>
              <w:rFonts w:ascii="Rubik" w:hAnsi="Rubik" w:cs="Rubik"/>
              <w:color w:val="auto"/>
            </w:rPr>
          </w:pPr>
        </w:p>
        <w:p w:rsidRPr="005F61E4" w:rsidR="007F3388" w:rsidP="007F3388" w:rsidRDefault="007F3388" w14:paraId="58B5D07C" w14:textId="77777777">
          <w:pPr>
            <w:pStyle w:val="BodyText"/>
            <w:rPr>
              <w:rFonts w:ascii="Rubik" w:hAnsi="Rubik" w:cs="Rubik"/>
              <w:color w:val="auto"/>
            </w:rPr>
          </w:pPr>
        </w:p>
        <w:p w:rsidRPr="005F61E4" w:rsidR="00D2436E" w:rsidP="1B1A9105" w:rsidRDefault="00D2436E" w14:paraId="7557A7DE" w14:textId="77777777">
          <w:pPr>
            <w:spacing w:after="120" w:line="240" w:lineRule="auto"/>
            <w:jc w:val="both"/>
            <w:rPr>
              <w:rFonts w:ascii="Rubik" w:hAnsi="Rubik" w:eastAsia="Rubik Light" w:cs="Rubik"/>
              <w:b/>
              <w:bCs/>
              <w:color w:val="31849B" w:themeColor="accent5" w:themeShade="BF"/>
              <w:sz w:val="24"/>
              <w:szCs w:val="24"/>
            </w:rPr>
          </w:pPr>
        </w:p>
        <w:p w:rsidRPr="005F61E4" w:rsidR="00643A79" w:rsidP="009C4695" w:rsidRDefault="00643A79" w14:paraId="4A369834" w14:textId="3ECFD7A6">
          <w:pPr>
            <w:rPr>
              <w:rFonts w:ascii="Rubik" w:hAnsi="Rubik" w:cs="Rubik"/>
              <w:b/>
              <w:bCs/>
              <w:color w:val="215868" w:themeColor="accent5" w:themeShade="80"/>
              <w:sz w:val="24"/>
              <w:szCs w:val="24"/>
            </w:rPr>
          </w:pPr>
          <w:r w:rsidRPr="005F61E4">
            <w:rPr>
              <w:rFonts w:ascii="Rubik" w:hAnsi="Rubik" w:cs="Rubik"/>
              <w:b/>
              <w:bCs/>
              <w:color w:val="215868" w:themeColor="accent5" w:themeShade="80"/>
              <w:sz w:val="24"/>
              <w:szCs w:val="24"/>
            </w:rPr>
            <w:t>The Role</w:t>
          </w:r>
        </w:p>
        <w:p w:rsidRPr="005F61E4" w:rsidR="00296DD7" w:rsidP="00335369" w:rsidRDefault="00B37A5A" w14:paraId="4DD43B17" w14:textId="53D576FE">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Staffordshire Wildlife Trust ha</w:t>
          </w:r>
          <w:r w:rsidRPr="005F61E4" w:rsidR="001A28F6">
            <w:rPr>
              <w:rFonts w:ascii="Rubik" w:hAnsi="Rubik" w:eastAsia="Rubik Light" w:cs="Rubik"/>
              <w:sz w:val="24"/>
              <w:szCs w:val="24"/>
            </w:rPr>
            <w:t>d</w:t>
          </w:r>
          <w:r w:rsidRPr="005F61E4">
            <w:rPr>
              <w:rFonts w:ascii="Rubik" w:hAnsi="Rubik" w:eastAsia="Rubik Light" w:cs="Rubik"/>
              <w:sz w:val="24"/>
              <w:szCs w:val="24"/>
            </w:rPr>
            <w:t xml:space="preserve"> </w:t>
          </w:r>
          <w:r w:rsidRPr="005F61E4" w:rsidR="007E6660">
            <w:rPr>
              <w:rFonts w:ascii="Rubik" w:hAnsi="Rubik" w:eastAsia="Rubik Light" w:cs="Rubik"/>
              <w:sz w:val="24"/>
              <w:szCs w:val="24"/>
            </w:rPr>
            <w:t>an income</w:t>
          </w:r>
          <w:r w:rsidRPr="005F61E4" w:rsidR="00603A2D">
            <w:rPr>
              <w:rFonts w:ascii="Rubik" w:hAnsi="Rubik" w:eastAsia="Rubik Light" w:cs="Rubik"/>
              <w:sz w:val="24"/>
              <w:szCs w:val="24"/>
            </w:rPr>
            <w:t xml:space="preserve"> of £4.7m in year ending March 2024, excluding an exceptional legacy of £2.2m. </w:t>
          </w:r>
          <w:r w:rsidRPr="005F61E4" w:rsidR="00716A15">
            <w:rPr>
              <w:rFonts w:ascii="Rubik" w:hAnsi="Rubik" w:eastAsia="Rubik Light" w:cs="Rubik"/>
              <w:sz w:val="24"/>
              <w:szCs w:val="24"/>
            </w:rPr>
            <w:t xml:space="preserve">To enable us to push ahead with our vital work to restore the natural environment across Staffordshire, </w:t>
          </w:r>
          <w:r w:rsidR="00702B69">
            <w:rPr>
              <w:rFonts w:ascii="Rubik" w:hAnsi="Rubik" w:eastAsia="Rubik Light" w:cs="Rubik"/>
              <w:sz w:val="24"/>
              <w:szCs w:val="24"/>
            </w:rPr>
            <w:t xml:space="preserve">and to meet our strategic goals by 2030, </w:t>
          </w:r>
          <w:r w:rsidRPr="005F61E4" w:rsidR="00716A15">
            <w:rPr>
              <w:rFonts w:ascii="Rubik" w:hAnsi="Rubik" w:eastAsia="Rubik Light" w:cs="Rubik"/>
              <w:sz w:val="24"/>
              <w:szCs w:val="24"/>
            </w:rPr>
            <w:t>we must increase our</w:t>
          </w:r>
          <w:r w:rsidRPr="005F61E4" w:rsidR="00F548E5">
            <w:rPr>
              <w:rFonts w:ascii="Rubik" w:hAnsi="Rubik" w:eastAsia="Rubik Light" w:cs="Rubik"/>
              <w:sz w:val="24"/>
              <w:szCs w:val="24"/>
            </w:rPr>
            <w:t xml:space="preserve"> </w:t>
          </w:r>
          <w:r w:rsidR="00CE2818">
            <w:rPr>
              <w:rFonts w:ascii="Rubik" w:hAnsi="Rubik" w:eastAsia="Rubik Light" w:cs="Rubik"/>
              <w:sz w:val="24"/>
              <w:szCs w:val="24"/>
            </w:rPr>
            <w:t>income.</w:t>
          </w:r>
        </w:p>
        <w:p w:rsidRPr="005F61E4" w:rsidR="00716A15" w:rsidP="00335369" w:rsidRDefault="002F6531" w14:paraId="24BD330E" w14:textId="6788D44A">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 xml:space="preserve">The Head of </w:t>
          </w:r>
          <w:r w:rsidR="008876BD">
            <w:rPr>
              <w:rFonts w:ascii="Rubik" w:hAnsi="Rubik" w:eastAsia="Rubik Light" w:cs="Rubik"/>
              <w:sz w:val="24"/>
              <w:szCs w:val="24"/>
            </w:rPr>
            <w:t xml:space="preserve">Fundraising and </w:t>
          </w:r>
          <w:r w:rsidRPr="005F61E4">
            <w:rPr>
              <w:rFonts w:ascii="Rubik" w:hAnsi="Rubik" w:eastAsia="Rubik Light" w:cs="Rubik"/>
              <w:sz w:val="24"/>
              <w:szCs w:val="24"/>
            </w:rPr>
            <w:t>Development role is a unique opportunity for an ambitious and innovative fundraising professional to develop and deliver a comprehensive fundraising strategy.</w:t>
          </w:r>
        </w:p>
        <w:p w:rsidRPr="005F61E4" w:rsidR="007C37DC" w:rsidP="00335369" w:rsidRDefault="002F6531" w14:paraId="29D12F7D" w14:textId="4F82C4FB">
          <w:pPr>
            <w:spacing w:after="120" w:line="240" w:lineRule="auto"/>
            <w:jc w:val="both"/>
            <w:rPr>
              <w:rFonts w:ascii="Rubik" w:hAnsi="Rubik" w:eastAsia="Rubik Light" w:cs="Rubik"/>
              <w:sz w:val="24"/>
              <w:szCs w:val="24"/>
            </w:rPr>
          </w:pPr>
          <w:r w:rsidRPr="005F61E4">
            <w:rPr>
              <w:rFonts w:ascii="Rubik" w:hAnsi="Rubik" w:eastAsia="Rubik Light" w:cs="Rubik"/>
              <w:sz w:val="24"/>
              <w:szCs w:val="24"/>
            </w:rPr>
            <w:lastRenderedPageBreak/>
            <w:t xml:space="preserve">You’ll be leading our dedicated fundraising and communications team. The </w:t>
          </w:r>
          <w:r w:rsidRPr="005F61E4" w:rsidR="00603A2D">
            <w:rPr>
              <w:rFonts w:ascii="Rubik" w:hAnsi="Rubik" w:eastAsia="Rubik Light" w:cs="Rubik"/>
              <w:sz w:val="24"/>
              <w:szCs w:val="24"/>
            </w:rPr>
            <w:t xml:space="preserve">fundraising team is made up of 10 staff (6.9 FTE): 8 in membership, a </w:t>
          </w:r>
          <w:r w:rsidRPr="005F61E4" w:rsidR="00D2436E">
            <w:rPr>
              <w:rFonts w:ascii="Rubik" w:hAnsi="Rubik" w:eastAsia="Rubik Light" w:cs="Rubik"/>
              <w:sz w:val="24"/>
              <w:szCs w:val="24"/>
            </w:rPr>
            <w:t xml:space="preserve">part-time </w:t>
          </w:r>
          <w:r w:rsidRPr="005F61E4" w:rsidR="00603A2D">
            <w:rPr>
              <w:rFonts w:ascii="Rubik" w:hAnsi="Rubik" w:eastAsia="Rubik Light" w:cs="Rubik"/>
              <w:sz w:val="24"/>
              <w:szCs w:val="24"/>
            </w:rPr>
            <w:t xml:space="preserve">Major donor / Legacy officer and a </w:t>
          </w:r>
          <w:r w:rsidRPr="005F61E4" w:rsidR="00D2436E">
            <w:rPr>
              <w:rFonts w:ascii="Rubik" w:hAnsi="Rubik" w:eastAsia="Rubik Light" w:cs="Rubik"/>
              <w:sz w:val="24"/>
              <w:szCs w:val="24"/>
            </w:rPr>
            <w:t>part</w:t>
          </w:r>
          <w:r w:rsidR="00CB337E">
            <w:rPr>
              <w:rFonts w:ascii="Rubik" w:hAnsi="Rubik" w:eastAsia="Rubik Light" w:cs="Rubik"/>
              <w:sz w:val="24"/>
              <w:szCs w:val="24"/>
            </w:rPr>
            <w:t>-</w:t>
          </w:r>
          <w:r w:rsidRPr="005F61E4" w:rsidR="00D2436E">
            <w:rPr>
              <w:rFonts w:ascii="Rubik" w:hAnsi="Rubik" w:eastAsia="Rubik Light" w:cs="Rubik"/>
              <w:sz w:val="24"/>
              <w:szCs w:val="24"/>
            </w:rPr>
            <w:t xml:space="preserve">time </w:t>
          </w:r>
          <w:r w:rsidRPr="005F61E4" w:rsidR="403E410E">
            <w:rPr>
              <w:rFonts w:ascii="Rubik" w:hAnsi="Rubik" w:eastAsia="Rubik Light" w:cs="Rubik"/>
              <w:sz w:val="24"/>
              <w:szCs w:val="24"/>
            </w:rPr>
            <w:t>Fundraising</w:t>
          </w:r>
          <w:r w:rsidRPr="005F61E4" w:rsidR="00716A15">
            <w:rPr>
              <w:rFonts w:ascii="Rubik" w:hAnsi="Rubik" w:eastAsia="Rubik Light" w:cs="Rubik"/>
              <w:sz w:val="24"/>
              <w:szCs w:val="24"/>
            </w:rPr>
            <w:t xml:space="preserve"> officer. </w:t>
          </w:r>
          <w:r w:rsidRPr="005F61E4" w:rsidR="00603A2D">
            <w:rPr>
              <w:rFonts w:ascii="Rubik" w:hAnsi="Rubik" w:eastAsia="Rubik Light" w:cs="Rubik"/>
              <w:sz w:val="24"/>
              <w:szCs w:val="24"/>
            </w:rPr>
            <w:t xml:space="preserve">The </w:t>
          </w:r>
          <w:r w:rsidRPr="005F61E4" w:rsidR="001A28F6">
            <w:rPr>
              <w:rFonts w:ascii="Rubik" w:hAnsi="Rubik" w:eastAsia="Rubik Light" w:cs="Rubik"/>
              <w:sz w:val="24"/>
              <w:szCs w:val="24"/>
            </w:rPr>
            <w:t xml:space="preserve">Marketing and </w:t>
          </w:r>
          <w:r w:rsidRPr="005F61E4" w:rsidR="00603A2D">
            <w:rPr>
              <w:rFonts w:ascii="Rubik" w:hAnsi="Rubik" w:eastAsia="Rubik Light" w:cs="Rubik"/>
              <w:sz w:val="24"/>
              <w:szCs w:val="24"/>
            </w:rPr>
            <w:t xml:space="preserve">Communications team is made up of two permanent staff.  </w:t>
          </w:r>
        </w:p>
        <w:p w:rsidRPr="005F61E4" w:rsidR="00603A2D" w:rsidP="00335369" w:rsidRDefault="002F6531" w14:paraId="62ADC65D" w14:textId="587933B0">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 xml:space="preserve">This position is </w:t>
          </w:r>
          <w:r w:rsidRPr="005F61E4" w:rsidR="001A28F6">
            <w:rPr>
              <w:rFonts w:ascii="Rubik" w:hAnsi="Rubik" w:eastAsia="Rubik Light" w:cs="Rubik"/>
              <w:sz w:val="24"/>
              <w:szCs w:val="24"/>
            </w:rPr>
            <w:t xml:space="preserve">a </w:t>
          </w:r>
          <w:r w:rsidRPr="005F61E4">
            <w:rPr>
              <w:rFonts w:ascii="Rubik" w:hAnsi="Rubik" w:eastAsia="Rubik Light" w:cs="Rubik"/>
              <w:sz w:val="24"/>
              <w:szCs w:val="24"/>
            </w:rPr>
            <w:t xml:space="preserve">new one, and one </w:t>
          </w:r>
          <w:r w:rsidRPr="005F61E4" w:rsidR="00046AA9">
            <w:rPr>
              <w:rFonts w:ascii="Rubik" w:hAnsi="Rubik" w:eastAsia="Rubik Light" w:cs="Rubik"/>
              <w:sz w:val="24"/>
              <w:szCs w:val="24"/>
            </w:rPr>
            <w:t xml:space="preserve">of </w:t>
          </w:r>
          <w:r w:rsidRPr="005F61E4" w:rsidR="0095402D">
            <w:rPr>
              <w:rFonts w:ascii="Rubik" w:hAnsi="Rubik" w:eastAsia="Rubik Light" w:cs="Rubik"/>
              <w:sz w:val="24"/>
              <w:szCs w:val="24"/>
            </w:rPr>
            <w:t>the key recommendation</w:t>
          </w:r>
          <w:r w:rsidRPr="005F61E4" w:rsidR="00046AA9">
            <w:rPr>
              <w:rFonts w:ascii="Rubik" w:hAnsi="Rubik" w:eastAsia="Rubik Light" w:cs="Rubik"/>
              <w:sz w:val="24"/>
              <w:szCs w:val="24"/>
            </w:rPr>
            <w:t>s</w:t>
          </w:r>
          <w:r w:rsidRPr="005F61E4" w:rsidR="0095402D">
            <w:rPr>
              <w:rFonts w:ascii="Rubik" w:hAnsi="Rubik" w:eastAsia="Rubik Light" w:cs="Rubik"/>
              <w:sz w:val="24"/>
              <w:szCs w:val="24"/>
            </w:rPr>
            <w:t xml:space="preserve"> of a fundraising research assignmen</w:t>
          </w:r>
          <w:r w:rsidRPr="005F61E4" w:rsidR="00B57B0E">
            <w:rPr>
              <w:rFonts w:ascii="Rubik" w:hAnsi="Rubik" w:eastAsia="Rubik Light" w:cs="Rubik"/>
              <w:sz w:val="24"/>
              <w:szCs w:val="24"/>
            </w:rPr>
            <w:t xml:space="preserve">t conducted at the end of 2024. </w:t>
          </w:r>
          <w:r w:rsidRPr="005F61E4" w:rsidR="007E6660">
            <w:rPr>
              <w:rFonts w:ascii="Rubik" w:hAnsi="Rubik" w:eastAsia="Rubik Light" w:cs="Rubik"/>
              <w:sz w:val="24"/>
              <w:szCs w:val="24"/>
              <w:lang w:eastAsia="en-GB"/>
            </w:rPr>
            <w:t xml:space="preserve">The </w:t>
          </w:r>
          <w:r w:rsidRPr="005F61E4" w:rsidR="00B57B0E">
            <w:rPr>
              <w:rFonts w:ascii="Rubik" w:hAnsi="Rubik" w:eastAsia="Rubik Light" w:cs="Rubik"/>
              <w:sz w:val="24"/>
              <w:szCs w:val="24"/>
              <w:lang w:eastAsia="en-GB"/>
            </w:rPr>
            <w:t>report recommend</w:t>
          </w:r>
          <w:r w:rsidRPr="005F61E4" w:rsidR="00603A2D">
            <w:rPr>
              <w:rFonts w:ascii="Rubik" w:hAnsi="Rubik" w:eastAsia="Rubik Light" w:cs="Rubik"/>
              <w:sz w:val="24"/>
              <w:szCs w:val="24"/>
              <w:lang w:eastAsia="en-GB"/>
            </w:rPr>
            <w:t xml:space="preserve">s a five-year </w:t>
          </w:r>
          <w:r w:rsidRPr="005F61E4" w:rsidR="00B57B0E">
            <w:rPr>
              <w:rFonts w:ascii="Rubik" w:hAnsi="Rubik" w:eastAsia="Rubik Light" w:cs="Rubik"/>
              <w:sz w:val="24"/>
              <w:szCs w:val="24"/>
            </w:rPr>
            <w:t>period of foundation-</w:t>
          </w:r>
          <w:r w:rsidRPr="005F61E4" w:rsidR="00603A2D">
            <w:rPr>
              <w:rFonts w:ascii="Rubik" w:hAnsi="Rubik" w:eastAsia="Rubik Light" w:cs="Rubik"/>
              <w:sz w:val="24"/>
              <w:szCs w:val="24"/>
            </w:rPr>
            <w:t>building</w:t>
          </w:r>
          <w:r w:rsidRPr="005F61E4" w:rsidR="001A28F6">
            <w:rPr>
              <w:rFonts w:ascii="Rubik" w:hAnsi="Rubik" w:eastAsia="Rubik Light" w:cs="Rubik"/>
              <w:sz w:val="24"/>
              <w:szCs w:val="24"/>
            </w:rPr>
            <w:t xml:space="preserve"> </w:t>
          </w:r>
          <w:r w:rsidR="00CB337E">
            <w:rPr>
              <w:rFonts w:ascii="Rubik" w:hAnsi="Rubik" w:eastAsia="Rubik Light" w:cs="Rubik"/>
              <w:sz w:val="24"/>
              <w:szCs w:val="24"/>
            </w:rPr>
            <w:t>including</w:t>
          </w:r>
          <w:r w:rsidRPr="005F61E4" w:rsidR="00603A2D">
            <w:rPr>
              <w:rFonts w:ascii="Rubik" w:hAnsi="Rubik" w:eastAsia="Rubik Light" w:cs="Rubik"/>
              <w:sz w:val="24"/>
              <w:szCs w:val="24"/>
            </w:rPr>
            <w:t xml:space="preserve">: making targeted investments into roles and structures to increase income and maximise </w:t>
          </w:r>
          <w:r w:rsidRPr="005F61E4" w:rsidR="007E6660">
            <w:rPr>
              <w:rFonts w:ascii="Rubik" w:hAnsi="Rubik" w:eastAsia="Rubik Light" w:cs="Rubik"/>
              <w:sz w:val="24"/>
              <w:szCs w:val="24"/>
            </w:rPr>
            <w:t>Return on Investment (</w:t>
          </w:r>
          <w:r w:rsidRPr="005F61E4" w:rsidR="00603A2D">
            <w:rPr>
              <w:rFonts w:ascii="Rubik" w:hAnsi="Rubik" w:eastAsia="Rubik Light" w:cs="Rubik"/>
              <w:sz w:val="24"/>
              <w:szCs w:val="24"/>
            </w:rPr>
            <w:t>ROI</w:t>
          </w:r>
          <w:r w:rsidRPr="005F61E4" w:rsidR="007E6660">
            <w:rPr>
              <w:rFonts w:ascii="Rubik" w:hAnsi="Rubik" w:eastAsia="Rubik Light" w:cs="Rubik"/>
              <w:sz w:val="24"/>
              <w:szCs w:val="24"/>
            </w:rPr>
            <w:t>)</w:t>
          </w:r>
          <w:r w:rsidRPr="005F61E4" w:rsidR="00603A2D">
            <w:rPr>
              <w:rFonts w:ascii="Rubik" w:hAnsi="Rubik" w:eastAsia="Rubik Light" w:cs="Rubik"/>
              <w:sz w:val="24"/>
              <w:szCs w:val="24"/>
            </w:rPr>
            <w:t xml:space="preserve">; bringing in talented experts to conduct further research into areas where </w:t>
          </w:r>
          <w:r w:rsidRPr="005F61E4" w:rsidR="00296DD7">
            <w:rPr>
              <w:rFonts w:ascii="Rubik" w:hAnsi="Rubik" w:eastAsia="Rubik Light" w:cs="Rubik"/>
              <w:sz w:val="24"/>
              <w:szCs w:val="24"/>
            </w:rPr>
            <w:t xml:space="preserve">the Trust </w:t>
          </w:r>
          <w:r w:rsidRPr="005F61E4" w:rsidR="00603A2D">
            <w:rPr>
              <w:rFonts w:ascii="Rubik" w:hAnsi="Rubik" w:eastAsia="Rubik Light" w:cs="Rubik"/>
              <w:sz w:val="24"/>
              <w:szCs w:val="24"/>
            </w:rPr>
            <w:t>may have more fundraising opportunity; and, making changes to planning and budgeting s</w:t>
          </w:r>
          <w:r w:rsidRPr="005F61E4" w:rsidR="671E4C3D">
            <w:rPr>
              <w:rFonts w:ascii="Rubik" w:hAnsi="Rubik" w:eastAsia="Rubik Light" w:cs="Rubik"/>
              <w:sz w:val="24"/>
              <w:szCs w:val="24"/>
            </w:rPr>
            <w:t>ystems</w:t>
          </w:r>
          <w:r w:rsidRPr="005F61E4" w:rsidR="00603A2D">
            <w:rPr>
              <w:rFonts w:ascii="Rubik" w:hAnsi="Rubik" w:eastAsia="Rubik Light" w:cs="Rubik"/>
              <w:sz w:val="24"/>
              <w:szCs w:val="24"/>
            </w:rPr>
            <w:t xml:space="preserve"> to support successful collaboration and effective analysis. </w:t>
          </w:r>
          <w:r w:rsidRPr="005F61E4" w:rsidR="0095402D">
            <w:rPr>
              <w:rFonts w:ascii="Rubik" w:hAnsi="Rubik" w:eastAsia="Rubik Light" w:cs="Rubik"/>
              <w:sz w:val="24"/>
              <w:szCs w:val="24"/>
            </w:rPr>
            <w:t xml:space="preserve"> </w:t>
          </w:r>
        </w:p>
        <w:p w:rsidRPr="005F61E4" w:rsidR="00296DD7" w:rsidP="00296DD7" w:rsidRDefault="00EC1811" w14:paraId="38093814" w14:textId="7FA2F0F0">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 xml:space="preserve">The Head of </w:t>
          </w:r>
          <w:r w:rsidR="008876BD">
            <w:rPr>
              <w:rFonts w:ascii="Rubik" w:hAnsi="Rubik" w:eastAsia="Rubik Light" w:cs="Rubik"/>
              <w:sz w:val="24"/>
              <w:szCs w:val="24"/>
            </w:rPr>
            <w:t xml:space="preserve">Fundraising and </w:t>
          </w:r>
          <w:r w:rsidRPr="005F61E4">
            <w:rPr>
              <w:rFonts w:ascii="Rubik" w:hAnsi="Rubik" w:eastAsia="Rubik Light" w:cs="Rubik"/>
              <w:sz w:val="24"/>
              <w:szCs w:val="24"/>
            </w:rPr>
            <w:t>Development</w:t>
          </w:r>
          <w:r w:rsidRPr="005F61E4" w:rsidR="00296DD7">
            <w:rPr>
              <w:rFonts w:ascii="Rubik" w:hAnsi="Rubik" w:eastAsia="Rubik Light" w:cs="Rubik"/>
              <w:sz w:val="24"/>
              <w:szCs w:val="24"/>
            </w:rPr>
            <w:t xml:space="preserve"> will report to the Chief Executive and be a member of the Senior Leadership Team. </w:t>
          </w:r>
        </w:p>
        <w:p w:rsidRPr="005F61E4" w:rsidR="007F3388" w:rsidP="007F3388" w:rsidRDefault="007F3388" w14:paraId="02879DA2" w14:textId="77777777">
          <w:pPr>
            <w:spacing w:after="120" w:line="240" w:lineRule="auto"/>
            <w:rPr>
              <w:rFonts w:ascii="Rubik" w:hAnsi="Rubik" w:eastAsia="Rubik Light" w:cs="Rubik"/>
              <w:sz w:val="24"/>
              <w:szCs w:val="24"/>
            </w:rPr>
          </w:pPr>
        </w:p>
        <w:p w:rsidRPr="005F61E4" w:rsidR="00E25E71" w:rsidP="024C93D9" w:rsidRDefault="00E25E71" w14:paraId="0B9A61AA" w14:textId="28B2F6E0">
          <w:pPr>
            <w:spacing w:after="120" w:line="240" w:lineRule="auto"/>
            <w:jc w:val="both"/>
            <w:rPr>
              <w:rFonts w:ascii="Rubik" w:hAnsi="Rubik" w:eastAsia="Rubik Light" w:cs="Rubik"/>
              <w:b/>
              <w:bCs/>
              <w:color w:val="215868" w:themeColor="accent5" w:themeShade="80"/>
              <w:sz w:val="24"/>
              <w:szCs w:val="24"/>
            </w:rPr>
          </w:pPr>
          <w:r w:rsidRPr="005F61E4">
            <w:rPr>
              <w:rFonts w:ascii="Rubik" w:hAnsi="Rubik" w:eastAsia="Rubik Light" w:cs="Rubik"/>
              <w:b/>
              <w:bCs/>
              <w:color w:val="215868" w:themeColor="accent5" w:themeShade="80"/>
              <w:sz w:val="24"/>
              <w:szCs w:val="24"/>
            </w:rPr>
            <w:t xml:space="preserve">Who </w:t>
          </w:r>
          <w:r w:rsidRPr="005F61E4" w:rsidR="00335369">
            <w:rPr>
              <w:rFonts w:ascii="Rubik" w:hAnsi="Rubik" w:eastAsia="Rubik Light" w:cs="Rubik"/>
              <w:b/>
              <w:bCs/>
              <w:color w:val="215868" w:themeColor="accent5" w:themeShade="80"/>
              <w:sz w:val="24"/>
              <w:szCs w:val="24"/>
            </w:rPr>
            <w:t>w</w:t>
          </w:r>
          <w:r w:rsidRPr="005F61E4">
            <w:rPr>
              <w:rFonts w:ascii="Rubik" w:hAnsi="Rubik" w:eastAsia="Rubik Light" w:cs="Rubik"/>
              <w:b/>
              <w:bCs/>
              <w:color w:val="215868" w:themeColor="accent5" w:themeShade="80"/>
              <w:sz w:val="24"/>
              <w:szCs w:val="24"/>
            </w:rPr>
            <w:t xml:space="preserve">e’re </w:t>
          </w:r>
          <w:r w:rsidRPr="005F61E4" w:rsidR="00335369">
            <w:rPr>
              <w:rFonts w:ascii="Rubik" w:hAnsi="Rubik" w:eastAsia="Rubik Light" w:cs="Rubik"/>
              <w:b/>
              <w:bCs/>
              <w:color w:val="215868" w:themeColor="accent5" w:themeShade="80"/>
              <w:sz w:val="24"/>
              <w:szCs w:val="24"/>
            </w:rPr>
            <w:t>l</w:t>
          </w:r>
          <w:r w:rsidRPr="005F61E4">
            <w:rPr>
              <w:rFonts w:ascii="Rubik" w:hAnsi="Rubik" w:eastAsia="Rubik Light" w:cs="Rubik"/>
              <w:b/>
              <w:bCs/>
              <w:color w:val="215868" w:themeColor="accent5" w:themeShade="80"/>
              <w:sz w:val="24"/>
              <w:szCs w:val="24"/>
            </w:rPr>
            <w:t xml:space="preserve">ooking </w:t>
          </w:r>
          <w:r w:rsidRPr="005F61E4" w:rsidR="00335369">
            <w:rPr>
              <w:rFonts w:ascii="Rubik" w:hAnsi="Rubik" w:eastAsia="Rubik Light" w:cs="Rubik"/>
              <w:b/>
              <w:bCs/>
              <w:color w:val="215868" w:themeColor="accent5" w:themeShade="80"/>
              <w:sz w:val="24"/>
              <w:szCs w:val="24"/>
            </w:rPr>
            <w:t>f</w:t>
          </w:r>
          <w:r w:rsidRPr="005F61E4">
            <w:rPr>
              <w:rFonts w:ascii="Rubik" w:hAnsi="Rubik" w:eastAsia="Rubik Light" w:cs="Rubik"/>
              <w:b/>
              <w:bCs/>
              <w:color w:val="215868" w:themeColor="accent5" w:themeShade="80"/>
              <w:sz w:val="24"/>
              <w:szCs w:val="24"/>
            </w:rPr>
            <w:t>or</w:t>
          </w:r>
        </w:p>
      </w:sdtContent>
    </w:sdt>
    <w:p w:rsidRPr="005F61E4" w:rsidR="00E855F4" w:rsidP="00E855F4" w:rsidRDefault="00E855F4" w14:paraId="29E5CA89" w14:textId="27B77496">
      <w:pPr>
        <w:pStyle w:val="NormalWeb"/>
        <w:spacing w:before="0" w:beforeAutospacing="0" w:after="150" w:afterAutospacing="0"/>
        <w:textAlignment w:val="baseline"/>
        <w:rPr>
          <w:rFonts w:ascii="Rubik" w:hAnsi="Rubik" w:cs="Rubik"/>
        </w:rPr>
      </w:pPr>
      <w:r w:rsidRPr="005F61E4">
        <w:rPr>
          <w:rFonts w:ascii="Rubik" w:hAnsi="Rubik" w:cs="Rubik"/>
        </w:rPr>
        <w:t xml:space="preserve">To help create a wilder future for Staffordshire, we are seeking a driven and passionate Head of </w:t>
      </w:r>
      <w:r w:rsidR="008876BD">
        <w:rPr>
          <w:rFonts w:ascii="Rubik" w:hAnsi="Rubik" w:cs="Rubik"/>
        </w:rPr>
        <w:t xml:space="preserve">Fundraising and </w:t>
      </w:r>
      <w:r w:rsidRPr="005F61E4">
        <w:rPr>
          <w:rFonts w:ascii="Rubik" w:hAnsi="Rubik" w:cs="Rubik"/>
        </w:rPr>
        <w:t>Development who can develop and deliver a fundraising strategy which will generate a significant portion of our income.</w:t>
      </w:r>
    </w:p>
    <w:p w:rsidRPr="005F61E4" w:rsidR="00B37A5A" w:rsidP="00335369" w:rsidRDefault="0095402D" w14:paraId="1355BDF3" w14:textId="6A53707D">
      <w:pPr>
        <w:spacing w:after="120" w:line="240" w:lineRule="auto"/>
        <w:jc w:val="both"/>
        <w:rPr>
          <w:rFonts w:ascii="Rubik" w:hAnsi="Rubik" w:eastAsia="Rubik Light" w:cs="Rubik"/>
          <w:sz w:val="24"/>
          <w:szCs w:val="24"/>
        </w:rPr>
      </w:pPr>
      <w:r w:rsidRPr="005F61E4">
        <w:rPr>
          <w:rFonts w:ascii="Rubik" w:hAnsi="Rubik" w:eastAsia="Rubik Light" w:cs="Rubik"/>
          <w:sz w:val="24"/>
          <w:szCs w:val="24"/>
          <w:lang w:eastAsia="en-GB"/>
        </w:rPr>
        <w:t xml:space="preserve">You will have an evidenced track record of success </w:t>
      </w:r>
      <w:r w:rsidRPr="005F61E4" w:rsidR="00046AA9">
        <w:rPr>
          <w:rFonts w:ascii="Rubik" w:hAnsi="Rubik" w:eastAsia="Rubik Light" w:cs="Rubik"/>
          <w:sz w:val="24"/>
          <w:szCs w:val="24"/>
          <w:lang w:eastAsia="en-GB"/>
        </w:rPr>
        <w:t xml:space="preserve">in </w:t>
      </w:r>
      <w:r w:rsidRPr="005F61E4">
        <w:rPr>
          <w:rFonts w:ascii="Rubik" w:hAnsi="Rubik" w:eastAsia="Rubik Light" w:cs="Rubik"/>
          <w:sz w:val="24"/>
          <w:szCs w:val="24"/>
          <w:lang w:eastAsia="en-GB"/>
        </w:rPr>
        <w:t xml:space="preserve">growing voluntary income </w:t>
      </w:r>
      <w:r w:rsidRPr="005F61E4" w:rsidR="00544190">
        <w:rPr>
          <w:rFonts w:ascii="Rubik" w:hAnsi="Rubik" w:eastAsia="Rubik Light" w:cs="Rubik"/>
          <w:sz w:val="24"/>
          <w:szCs w:val="24"/>
          <w:lang w:eastAsia="en-GB"/>
        </w:rPr>
        <w:t xml:space="preserve">in charities </w:t>
      </w:r>
      <w:r w:rsidRPr="005F61E4">
        <w:rPr>
          <w:rFonts w:ascii="Rubik" w:hAnsi="Rubik" w:eastAsia="Rubik Light" w:cs="Rubik"/>
          <w:sz w:val="24"/>
          <w:szCs w:val="24"/>
          <w:lang w:eastAsia="en-GB"/>
        </w:rPr>
        <w:t xml:space="preserve">across a range of channels.  </w:t>
      </w:r>
      <w:r w:rsidRPr="005F61E4" w:rsidR="00664F0E">
        <w:rPr>
          <w:rFonts w:ascii="Rubik" w:hAnsi="Rubik" w:eastAsia="Rubik Light" w:cs="Rubik"/>
          <w:sz w:val="24"/>
          <w:szCs w:val="24"/>
          <w:lang w:eastAsia="en-GB"/>
        </w:rPr>
        <w:t xml:space="preserve">You will understand the requirements for successful fundraising across </w:t>
      </w:r>
      <w:r w:rsidRPr="005F61E4" w:rsidR="00664F0E">
        <w:rPr>
          <w:rFonts w:ascii="Rubik" w:hAnsi="Rubik" w:eastAsia="Rubik Light" w:cs="Rubik"/>
          <w:sz w:val="24"/>
          <w:szCs w:val="24"/>
        </w:rPr>
        <w:t xml:space="preserve">grants (charitable trusts, </w:t>
      </w:r>
      <w:r w:rsidRPr="005F61E4" w:rsidR="007C37DC">
        <w:rPr>
          <w:rFonts w:ascii="Rubik" w:hAnsi="Rubik" w:eastAsia="Rubik Light" w:cs="Rubik"/>
          <w:sz w:val="24"/>
          <w:szCs w:val="24"/>
        </w:rPr>
        <w:t>the National Lottery</w:t>
      </w:r>
      <w:r w:rsidRPr="005F61E4" w:rsidR="00664F0E">
        <w:rPr>
          <w:rFonts w:ascii="Rubik" w:hAnsi="Rubik" w:eastAsia="Rubik Light" w:cs="Rubik"/>
          <w:sz w:val="24"/>
          <w:szCs w:val="24"/>
        </w:rPr>
        <w:t xml:space="preserve"> and </w:t>
      </w:r>
      <w:r w:rsidRPr="005F61E4" w:rsidR="007C37DC">
        <w:rPr>
          <w:rFonts w:ascii="Rubik" w:hAnsi="Rubik" w:eastAsia="Rubik Light" w:cs="Rubik"/>
          <w:sz w:val="24"/>
          <w:szCs w:val="24"/>
        </w:rPr>
        <w:t>Landfill Communities Funding</w:t>
      </w:r>
      <w:r w:rsidRPr="005F61E4" w:rsidR="00664F0E">
        <w:rPr>
          <w:rFonts w:ascii="Rubik" w:hAnsi="Rubik" w:eastAsia="Rubik Light" w:cs="Rubik"/>
          <w:sz w:val="24"/>
          <w:szCs w:val="24"/>
        </w:rPr>
        <w:t>), companies, individual giv</w:t>
      </w:r>
      <w:r w:rsidRPr="005F61E4" w:rsidR="001A28F6">
        <w:rPr>
          <w:rFonts w:ascii="Rubik" w:hAnsi="Rubik" w:eastAsia="Rubik Light" w:cs="Rubik"/>
          <w:sz w:val="24"/>
          <w:szCs w:val="24"/>
        </w:rPr>
        <w:t>ing</w:t>
      </w:r>
      <w:r w:rsidRPr="005F61E4" w:rsidR="00664F0E">
        <w:rPr>
          <w:rFonts w:ascii="Rubik" w:hAnsi="Rubik" w:eastAsia="Rubik Light" w:cs="Rubik"/>
          <w:sz w:val="24"/>
          <w:szCs w:val="24"/>
        </w:rPr>
        <w:t xml:space="preserve">, major donors and legacies.  </w:t>
      </w:r>
    </w:p>
    <w:p w:rsidRPr="005F61E4" w:rsidR="00B37A5A" w:rsidP="00335369" w:rsidRDefault="00664F0E" w14:paraId="6BFBEA2D" w14:textId="08B17899">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 xml:space="preserve">Experience in managing membership schemes and an understanding of generating income from Trading </w:t>
      </w:r>
      <w:r w:rsidR="00702B69">
        <w:rPr>
          <w:rFonts w:ascii="Rubik" w:hAnsi="Rubik" w:eastAsia="Rubik Light" w:cs="Rubik"/>
          <w:sz w:val="24"/>
          <w:szCs w:val="24"/>
        </w:rPr>
        <w:t>activities w</w:t>
      </w:r>
      <w:r w:rsidRPr="005F61E4">
        <w:rPr>
          <w:rFonts w:ascii="Rubik" w:hAnsi="Rubik" w:eastAsia="Rubik Light" w:cs="Rubik"/>
          <w:sz w:val="24"/>
          <w:szCs w:val="24"/>
        </w:rPr>
        <w:t xml:space="preserve">ould be </w:t>
      </w:r>
      <w:r w:rsidRPr="005F61E4" w:rsidR="296CB7B1">
        <w:rPr>
          <w:rFonts w:ascii="Rubik" w:hAnsi="Rubik" w:eastAsia="Rubik Light" w:cs="Rubik"/>
          <w:sz w:val="24"/>
          <w:szCs w:val="24"/>
        </w:rPr>
        <w:t>an advantage.</w:t>
      </w:r>
      <w:r w:rsidRPr="005F61E4">
        <w:rPr>
          <w:rFonts w:ascii="Rubik" w:hAnsi="Rubik" w:eastAsia="Rubik Light" w:cs="Rubik"/>
          <w:sz w:val="24"/>
          <w:szCs w:val="24"/>
        </w:rPr>
        <w:t xml:space="preserve">  </w:t>
      </w:r>
    </w:p>
    <w:p w:rsidRPr="005F61E4" w:rsidR="00046AA9" w:rsidP="00335369" w:rsidRDefault="0095402D" w14:paraId="4237BB16" w14:textId="4E0D36CB">
      <w:pPr>
        <w:spacing w:after="120" w:line="240" w:lineRule="auto"/>
        <w:jc w:val="both"/>
        <w:rPr>
          <w:rFonts w:ascii="Rubik" w:hAnsi="Rubik" w:eastAsia="Rubik Light" w:cs="Rubik"/>
          <w:sz w:val="24"/>
          <w:szCs w:val="24"/>
          <w:lang w:eastAsia="en-GB"/>
        </w:rPr>
      </w:pPr>
      <w:r w:rsidRPr="005F61E4">
        <w:rPr>
          <w:rFonts w:ascii="Rubik" w:hAnsi="Rubik" w:eastAsia="Rubik Light" w:cs="Rubik"/>
          <w:sz w:val="24"/>
          <w:szCs w:val="24"/>
          <w:lang w:eastAsia="en-GB"/>
        </w:rPr>
        <w:t xml:space="preserve">You will have </w:t>
      </w:r>
      <w:r w:rsidRPr="005F61E4" w:rsidR="00046AA9">
        <w:rPr>
          <w:rFonts w:ascii="Rubik" w:hAnsi="Rubik" w:eastAsia="Rubik Light" w:cs="Rubik"/>
          <w:sz w:val="24"/>
          <w:szCs w:val="24"/>
          <w:lang w:eastAsia="en-GB"/>
        </w:rPr>
        <w:t xml:space="preserve">experience of change management, and an understanding that sustainable change requires taking people with you, and that this requires consultation, patience, flexibility and adaptability. </w:t>
      </w:r>
    </w:p>
    <w:p w:rsidRPr="005F61E4" w:rsidR="00A37DB1" w:rsidP="00335369" w:rsidRDefault="00046AA9" w14:paraId="2E30A5E9" w14:textId="0C049C87">
      <w:pPr>
        <w:spacing w:after="120" w:line="240" w:lineRule="auto"/>
        <w:jc w:val="both"/>
        <w:rPr>
          <w:rFonts w:ascii="Rubik" w:hAnsi="Rubik" w:eastAsia="Rubik Light" w:cs="Rubik"/>
          <w:sz w:val="24"/>
          <w:szCs w:val="24"/>
          <w:lang w:eastAsia="en-GB"/>
        </w:rPr>
      </w:pPr>
      <w:r w:rsidRPr="005F61E4">
        <w:rPr>
          <w:rFonts w:ascii="Rubik" w:hAnsi="Rubik" w:eastAsia="Rubik Light" w:cs="Rubik"/>
          <w:sz w:val="24"/>
          <w:szCs w:val="24"/>
          <w:lang w:eastAsia="en-GB"/>
        </w:rPr>
        <w:t xml:space="preserve">Your experience </w:t>
      </w:r>
      <w:r w:rsidRPr="005F61E4" w:rsidR="00A37DB1">
        <w:rPr>
          <w:rFonts w:ascii="Rubik" w:hAnsi="Rubik" w:eastAsia="Rubik Light" w:cs="Rubik"/>
          <w:sz w:val="24"/>
          <w:szCs w:val="24"/>
          <w:lang w:eastAsia="en-GB"/>
        </w:rPr>
        <w:t>should be heavily-</w:t>
      </w:r>
      <w:r w:rsidRPr="005F61E4">
        <w:rPr>
          <w:rFonts w:ascii="Rubik" w:hAnsi="Rubik" w:eastAsia="Rubik Light" w:cs="Rubik"/>
          <w:sz w:val="24"/>
          <w:szCs w:val="24"/>
          <w:lang w:eastAsia="en-GB"/>
        </w:rPr>
        <w:t xml:space="preserve">weighted towards fundraising </w:t>
      </w:r>
      <w:r w:rsidRPr="005F61E4" w:rsidR="00A37DB1">
        <w:rPr>
          <w:rFonts w:ascii="Rubik" w:hAnsi="Rubik" w:eastAsia="Rubik Light" w:cs="Rubik"/>
          <w:sz w:val="24"/>
          <w:szCs w:val="24"/>
          <w:lang w:eastAsia="en-GB"/>
        </w:rPr>
        <w:t xml:space="preserve">rather </w:t>
      </w:r>
      <w:r w:rsidRPr="005F61E4">
        <w:rPr>
          <w:rFonts w:ascii="Rubik" w:hAnsi="Rubik" w:eastAsia="Rubik Light" w:cs="Rubik"/>
          <w:sz w:val="24"/>
          <w:szCs w:val="24"/>
          <w:lang w:eastAsia="en-GB"/>
        </w:rPr>
        <w:t>than communications</w:t>
      </w:r>
      <w:r w:rsidRPr="005F61E4" w:rsidR="00A37DB1">
        <w:rPr>
          <w:rFonts w:ascii="Rubik" w:hAnsi="Rubik" w:eastAsia="Rubik Light" w:cs="Rubik"/>
          <w:sz w:val="24"/>
          <w:szCs w:val="24"/>
          <w:lang w:eastAsia="en-GB"/>
        </w:rPr>
        <w:t xml:space="preserve">, although an understanding of communications and how it supports fundraising, </w:t>
      </w:r>
      <w:r w:rsidRPr="005F61E4" w:rsidR="001A28F6">
        <w:rPr>
          <w:rFonts w:ascii="Rubik" w:hAnsi="Rubik" w:eastAsia="Rubik Light" w:cs="Rubik"/>
          <w:sz w:val="24"/>
          <w:szCs w:val="24"/>
          <w:lang w:eastAsia="en-GB"/>
        </w:rPr>
        <w:t>is</w:t>
      </w:r>
      <w:r w:rsidRPr="005F61E4" w:rsidR="00D2436E">
        <w:rPr>
          <w:rFonts w:ascii="Rubik" w:hAnsi="Rubik" w:eastAsia="Rubik Light" w:cs="Rubik"/>
          <w:sz w:val="24"/>
          <w:szCs w:val="24"/>
          <w:lang w:eastAsia="en-GB"/>
        </w:rPr>
        <w:t xml:space="preserve"> essential</w:t>
      </w:r>
      <w:r w:rsidRPr="005F61E4">
        <w:rPr>
          <w:rFonts w:ascii="Rubik" w:hAnsi="Rubik" w:eastAsia="Rubik Light" w:cs="Rubik"/>
          <w:sz w:val="24"/>
          <w:szCs w:val="24"/>
          <w:lang w:eastAsia="en-GB"/>
        </w:rPr>
        <w:t xml:space="preserve">.  </w:t>
      </w:r>
    </w:p>
    <w:p w:rsidRPr="005F61E4" w:rsidR="00046AA9" w:rsidP="00335369" w:rsidRDefault="007C37DC" w14:paraId="541FC3FA" w14:textId="648A0BFE">
      <w:pPr>
        <w:spacing w:after="120" w:line="240" w:lineRule="auto"/>
        <w:jc w:val="both"/>
        <w:rPr>
          <w:rFonts w:ascii="Rubik" w:hAnsi="Rubik" w:eastAsia="Rubik Light" w:cs="Rubik"/>
          <w:sz w:val="24"/>
          <w:szCs w:val="24"/>
          <w:lang w:eastAsia="en-GB"/>
        </w:rPr>
      </w:pPr>
      <w:r w:rsidRPr="005F61E4">
        <w:rPr>
          <w:rFonts w:ascii="Rubik" w:hAnsi="Rubik" w:eastAsia="Rubik Light" w:cs="Rubik"/>
          <w:sz w:val="24"/>
          <w:szCs w:val="24"/>
          <w:lang w:eastAsia="en-GB"/>
        </w:rPr>
        <w:t>You</w:t>
      </w:r>
      <w:r w:rsidRPr="005F61E4" w:rsidR="00046AA9">
        <w:rPr>
          <w:rFonts w:ascii="Rubik" w:hAnsi="Rubik" w:eastAsia="Rubik Light" w:cs="Rubik"/>
          <w:sz w:val="24"/>
          <w:szCs w:val="24"/>
          <w:lang w:eastAsia="en-GB"/>
        </w:rPr>
        <w:t xml:space="preserve"> will be </w:t>
      </w:r>
      <w:r w:rsidRPr="005F61E4" w:rsidR="005D43AF">
        <w:rPr>
          <w:rFonts w:ascii="Rubik" w:hAnsi="Rubik" w:eastAsia="Rubik Light" w:cs="Rubik"/>
          <w:sz w:val="24"/>
          <w:szCs w:val="24"/>
          <w:lang w:eastAsia="en-GB"/>
        </w:rPr>
        <w:t xml:space="preserve">an effective leader; </w:t>
      </w:r>
      <w:r w:rsidRPr="005F61E4" w:rsidR="00046AA9">
        <w:rPr>
          <w:rFonts w:ascii="Rubik" w:hAnsi="Rubik" w:eastAsia="Rubik Light" w:cs="Rubik"/>
          <w:sz w:val="24"/>
          <w:szCs w:val="24"/>
          <w:lang w:eastAsia="en-GB"/>
        </w:rPr>
        <w:t xml:space="preserve">comfortable delegating authority in areas where you have less expertise to the experts in your team.  </w:t>
      </w:r>
    </w:p>
    <w:p w:rsidRPr="005F61E4" w:rsidR="00A37DB1" w:rsidP="00335369" w:rsidRDefault="0095402D" w14:paraId="44CDE4A9" w14:textId="77777777">
      <w:pPr>
        <w:spacing w:after="120" w:line="240" w:lineRule="auto"/>
        <w:jc w:val="both"/>
        <w:rPr>
          <w:rFonts w:ascii="Rubik" w:hAnsi="Rubik" w:eastAsia="Rubik Light" w:cs="Rubik"/>
          <w:sz w:val="24"/>
          <w:szCs w:val="24"/>
          <w:lang w:eastAsia="en-GB"/>
        </w:rPr>
      </w:pPr>
      <w:r w:rsidRPr="005F61E4">
        <w:rPr>
          <w:rFonts w:ascii="Rubik" w:hAnsi="Rubik" w:eastAsia="Rubik Light" w:cs="Rubik"/>
          <w:sz w:val="24"/>
          <w:szCs w:val="24"/>
          <w:lang w:eastAsia="en-GB"/>
        </w:rPr>
        <w:t xml:space="preserve">Developing, implementing and evaluating strategy across a range of income streams will be business as usual for you.  </w:t>
      </w:r>
    </w:p>
    <w:p w:rsidRPr="005F61E4" w:rsidR="0000418E" w:rsidP="00335369" w:rsidRDefault="0095402D" w14:paraId="6FC2FA39" w14:textId="3022DEE6">
      <w:pPr>
        <w:spacing w:after="120" w:line="240" w:lineRule="auto"/>
        <w:jc w:val="both"/>
        <w:rPr>
          <w:rFonts w:ascii="Rubik" w:hAnsi="Rubik" w:eastAsia="Rubik Light" w:cs="Rubik"/>
          <w:sz w:val="24"/>
          <w:szCs w:val="24"/>
          <w:lang w:eastAsia="en-GB"/>
        </w:rPr>
      </w:pPr>
      <w:r w:rsidRPr="005F61E4">
        <w:rPr>
          <w:rFonts w:ascii="Rubik" w:hAnsi="Rubik" w:eastAsia="Rubik Light" w:cs="Rubik"/>
          <w:sz w:val="24"/>
          <w:szCs w:val="24"/>
          <w:lang w:eastAsia="en-GB"/>
        </w:rPr>
        <w:t xml:space="preserve">An inspiring leader, you will have exceptional people management skills, with the ability to influence at all levels.  </w:t>
      </w:r>
      <w:r w:rsidRPr="005F61E4" w:rsidR="0000418E">
        <w:rPr>
          <w:rFonts w:ascii="Rubik" w:hAnsi="Rubik" w:eastAsia="Rubik Light" w:cs="Rubik"/>
          <w:sz w:val="24"/>
          <w:szCs w:val="24"/>
          <w:lang w:eastAsia="en-GB"/>
        </w:rPr>
        <w:t xml:space="preserve">You should be willing to work flexibly as your team requires it, this may involve working at events outside of normal hours to support your team.  </w:t>
      </w:r>
    </w:p>
    <w:p w:rsidRPr="005F61E4" w:rsidR="00C26173" w:rsidP="1B1A9105" w:rsidRDefault="00C26173" w14:paraId="595F6DC1" w14:textId="77777777">
      <w:pPr>
        <w:shd w:val="clear" w:color="auto" w:fill="FFFFFF" w:themeFill="background1"/>
        <w:spacing w:after="120" w:line="240" w:lineRule="auto"/>
        <w:jc w:val="both"/>
        <w:rPr>
          <w:rFonts w:ascii="Rubik" w:hAnsi="Rubik" w:eastAsia="Rubik Light" w:cs="Rubik"/>
          <w:sz w:val="24"/>
          <w:szCs w:val="24"/>
          <w:lang w:eastAsia="en-GB"/>
        </w:rPr>
      </w:pPr>
    </w:p>
    <w:p w:rsidRPr="005F61E4" w:rsidR="00AC1147" w:rsidP="024C93D9" w:rsidRDefault="00AC1147" w14:paraId="1DF6BB2B" w14:textId="143416D1">
      <w:pPr>
        <w:spacing w:after="120" w:line="240" w:lineRule="auto"/>
        <w:jc w:val="both"/>
        <w:rPr>
          <w:rFonts w:ascii="Rubik" w:hAnsi="Rubik" w:eastAsia="Rubik Light" w:cs="Rubik"/>
          <w:b/>
          <w:bCs/>
          <w:color w:val="215868" w:themeColor="accent5" w:themeShade="80"/>
          <w:sz w:val="24"/>
          <w:szCs w:val="24"/>
        </w:rPr>
      </w:pPr>
      <w:r w:rsidRPr="005F61E4">
        <w:rPr>
          <w:rFonts w:ascii="Rubik" w:hAnsi="Rubik" w:eastAsia="Rubik Light" w:cs="Rubik"/>
          <w:b/>
          <w:bCs/>
          <w:color w:val="215868" w:themeColor="accent5" w:themeShade="80"/>
          <w:sz w:val="24"/>
          <w:szCs w:val="24"/>
        </w:rPr>
        <w:t xml:space="preserve">What you will </w:t>
      </w:r>
      <w:r w:rsidRPr="005F61E4" w:rsidR="00335369">
        <w:rPr>
          <w:rFonts w:ascii="Rubik" w:hAnsi="Rubik" w:eastAsia="Rubik Light" w:cs="Rubik"/>
          <w:b/>
          <w:bCs/>
          <w:color w:val="215868" w:themeColor="accent5" w:themeShade="80"/>
          <w:sz w:val="24"/>
          <w:szCs w:val="24"/>
        </w:rPr>
        <w:t>d</w:t>
      </w:r>
      <w:r w:rsidRPr="005F61E4">
        <w:rPr>
          <w:rFonts w:ascii="Rubik" w:hAnsi="Rubik" w:eastAsia="Rubik Light" w:cs="Rubik"/>
          <w:b/>
          <w:bCs/>
          <w:color w:val="215868" w:themeColor="accent5" w:themeShade="80"/>
          <w:sz w:val="24"/>
          <w:szCs w:val="24"/>
        </w:rPr>
        <w:t>eliver</w:t>
      </w:r>
    </w:p>
    <w:p w:rsidRPr="005F61E4" w:rsidR="00046AA9" w:rsidP="00335369" w:rsidRDefault="00544190" w14:paraId="55CB747D" w14:textId="4CB787C7">
      <w:pPr>
        <w:spacing w:after="120" w:line="240" w:lineRule="auto"/>
        <w:jc w:val="both"/>
        <w:rPr>
          <w:rFonts w:ascii="Rubik" w:hAnsi="Rubik" w:eastAsia="Rubik Light" w:cs="Rubik"/>
          <w:sz w:val="24"/>
          <w:szCs w:val="24"/>
          <w:lang w:eastAsia="en-GB"/>
        </w:rPr>
      </w:pPr>
      <w:r w:rsidRPr="005F61E4">
        <w:rPr>
          <w:rFonts w:ascii="Rubik" w:hAnsi="Rubik" w:eastAsia="Rubik Light" w:cs="Rubik"/>
          <w:sz w:val="24"/>
          <w:szCs w:val="24"/>
          <w:lang w:eastAsia="en-GB"/>
        </w:rPr>
        <w:t xml:space="preserve">The Head of </w:t>
      </w:r>
      <w:r w:rsidR="008876BD">
        <w:rPr>
          <w:rFonts w:ascii="Rubik" w:hAnsi="Rubik" w:eastAsia="Rubik Light" w:cs="Rubik"/>
          <w:sz w:val="24"/>
          <w:szCs w:val="24"/>
          <w:lang w:eastAsia="en-GB"/>
        </w:rPr>
        <w:t xml:space="preserve">Fundraising and </w:t>
      </w:r>
      <w:r w:rsidRPr="005F61E4">
        <w:rPr>
          <w:rFonts w:ascii="Rubik" w:hAnsi="Rubik" w:eastAsia="Rubik Light" w:cs="Rubik"/>
          <w:sz w:val="24"/>
          <w:szCs w:val="24"/>
          <w:lang w:eastAsia="en-GB"/>
        </w:rPr>
        <w:t>Development</w:t>
      </w:r>
      <w:r w:rsidRPr="005F61E4" w:rsidR="00046AA9">
        <w:rPr>
          <w:rFonts w:ascii="Rubik" w:hAnsi="Rubik" w:eastAsia="Rubik Light" w:cs="Rubik"/>
          <w:sz w:val="24"/>
          <w:szCs w:val="24"/>
          <w:lang w:eastAsia="en-GB"/>
        </w:rPr>
        <w:t xml:space="preserve"> will develop </w:t>
      </w:r>
      <w:r w:rsidRPr="005F61E4" w:rsidR="003968D8">
        <w:rPr>
          <w:rFonts w:ascii="Rubik" w:hAnsi="Rubik" w:eastAsia="Rubik Light" w:cs="Rubik"/>
          <w:sz w:val="24"/>
          <w:szCs w:val="24"/>
          <w:lang w:eastAsia="en-GB"/>
        </w:rPr>
        <w:t xml:space="preserve">and deliver </w:t>
      </w:r>
      <w:r w:rsidRPr="005F61E4" w:rsidR="00046AA9">
        <w:rPr>
          <w:rFonts w:ascii="Rubik" w:hAnsi="Rubik" w:eastAsia="Rubik Light" w:cs="Rubik"/>
          <w:sz w:val="24"/>
          <w:szCs w:val="24"/>
          <w:lang w:eastAsia="en-GB"/>
        </w:rPr>
        <w:t>a fundraising strategy</w:t>
      </w:r>
      <w:r w:rsidRPr="005F61E4" w:rsidR="43E51257">
        <w:rPr>
          <w:rFonts w:ascii="Rubik" w:hAnsi="Rubik" w:eastAsia="Rubik Light" w:cs="Rubik"/>
          <w:sz w:val="24"/>
          <w:szCs w:val="24"/>
          <w:lang w:eastAsia="en-GB"/>
        </w:rPr>
        <w:t>,</w:t>
      </w:r>
      <w:r w:rsidRPr="005F61E4" w:rsidR="00046AA9">
        <w:rPr>
          <w:rFonts w:ascii="Rubik" w:hAnsi="Rubik" w:eastAsia="Rubik Light" w:cs="Rubik"/>
          <w:sz w:val="24"/>
          <w:szCs w:val="24"/>
          <w:lang w:eastAsia="en-GB"/>
        </w:rPr>
        <w:t xml:space="preserve"> creat</w:t>
      </w:r>
      <w:r w:rsidRPr="005F61E4" w:rsidR="003968D8">
        <w:rPr>
          <w:rFonts w:ascii="Rubik" w:hAnsi="Rubik" w:eastAsia="Rubik Light" w:cs="Rubik"/>
          <w:sz w:val="24"/>
          <w:szCs w:val="24"/>
          <w:lang w:eastAsia="en-GB"/>
        </w:rPr>
        <w:t>ing</w:t>
      </w:r>
      <w:r w:rsidRPr="005F61E4" w:rsidR="00046AA9">
        <w:rPr>
          <w:rFonts w:ascii="Rubik" w:hAnsi="Rubik" w:eastAsia="Rubik Light" w:cs="Rubik"/>
          <w:sz w:val="24"/>
          <w:szCs w:val="24"/>
          <w:lang w:eastAsia="en-GB"/>
        </w:rPr>
        <w:t xml:space="preserve"> an enabling environment for fundraising across the organisation.  </w:t>
      </w:r>
      <w:r w:rsidRPr="005F61E4" w:rsidR="00CC5B4A">
        <w:rPr>
          <w:rFonts w:ascii="Rubik" w:hAnsi="Rubik" w:eastAsia="Rubik Light" w:cs="Rubik"/>
          <w:sz w:val="24"/>
          <w:szCs w:val="24"/>
          <w:lang w:eastAsia="en-GB"/>
        </w:rPr>
        <w:t xml:space="preserve">You </w:t>
      </w:r>
      <w:r w:rsidRPr="005F61E4" w:rsidR="00046AA9">
        <w:rPr>
          <w:rFonts w:ascii="Rubik" w:hAnsi="Rubik" w:eastAsia="Rubik Light" w:cs="Rubik"/>
          <w:sz w:val="24"/>
          <w:szCs w:val="24"/>
          <w:lang w:eastAsia="en-GB"/>
        </w:rPr>
        <w:t xml:space="preserve">will be responsible for planning, directing, and coordinating activities to secure and maintain funds, </w:t>
      </w:r>
      <w:r w:rsidRPr="005F61E4" w:rsidR="003968D8">
        <w:rPr>
          <w:rFonts w:ascii="Rubik" w:hAnsi="Rubik" w:eastAsia="Rubik Light" w:cs="Rubik"/>
          <w:sz w:val="24"/>
          <w:szCs w:val="24"/>
          <w:lang w:eastAsia="en-GB"/>
        </w:rPr>
        <w:t xml:space="preserve">and </w:t>
      </w:r>
      <w:r w:rsidRPr="005F61E4" w:rsidR="00046AA9">
        <w:rPr>
          <w:rFonts w:ascii="Rubik" w:hAnsi="Rubik" w:eastAsia="Rubik Light" w:cs="Rubik"/>
          <w:sz w:val="24"/>
          <w:szCs w:val="24"/>
          <w:lang w:eastAsia="en-GB"/>
        </w:rPr>
        <w:t>for managing relationships with key</w:t>
      </w:r>
      <w:r w:rsidRPr="005F61E4" w:rsidR="003968D8">
        <w:rPr>
          <w:rFonts w:ascii="Rubik" w:hAnsi="Rubik" w:eastAsia="Rubik Light" w:cs="Rubik"/>
          <w:sz w:val="24"/>
          <w:szCs w:val="24"/>
          <w:lang w:eastAsia="en-GB"/>
        </w:rPr>
        <w:t xml:space="preserve"> </w:t>
      </w:r>
      <w:r w:rsidRPr="005F61E4" w:rsidR="00046AA9">
        <w:rPr>
          <w:rFonts w:ascii="Rubik" w:hAnsi="Rubik" w:eastAsia="Rubik Light" w:cs="Rubik"/>
          <w:sz w:val="24"/>
          <w:szCs w:val="24"/>
          <w:lang w:eastAsia="en-GB"/>
        </w:rPr>
        <w:t xml:space="preserve">stakeholders.  </w:t>
      </w:r>
    </w:p>
    <w:p w:rsidRPr="005F61E4" w:rsidR="00A37DB1" w:rsidP="00335369" w:rsidRDefault="0095402D" w14:paraId="5B70AC4A" w14:textId="112828C2">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In year one</w:t>
      </w:r>
      <w:r w:rsidRPr="005F61E4" w:rsidR="00D2436E">
        <w:rPr>
          <w:rFonts w:ascii="Rubik" w:hAnsi="Rubik" w:eastAsia="Rubik Light" w:cs="Rubik"/>
          <w:sz w:val="24"/>
          <w:szCs w:val="24"/>
        </w:rPr>
        <w:t xml:space="preserve">, we expect that </w:t>
      </w:r>
      <w:r w:rsidRPr="005F61E4" w:rsidR="00544190">
        <w:rPr>
          <w:rFonts w:ascii="Rubik" w:hAnsi="Rubik" w:eastAsia="Rubik Light" w:cs="Rubik"/>
          <w:sz w:val="24"/>
          <w:szCs w:val="24"/>
          <w:lang w:eastAsia="en-GB"/>
        </w:rPr>
        <w:t xml:space="preserve">the Head of </w:t>
      </w:r>
      <w:r w:rsidR="008876BD">
        <w:rPr>
          <w:rFonts w:ascii="Rubik" w:hAnsi="Rubik" w:eastAsia="Rubik Light" w:cs="Rubik"/>
          <w:sz w:val="24"/>
          <w:szCs w:val="24"/>
          <w:lang w:eastAsia="en-GB"/>
        </w:rPr>
        <w:t xml:space="preserve">Fundraising and </w:t>
      </w:r>
      <w:r w:rsidRPr="005F61E4" w:rsidR="00544190">
        <w:rPr>
          <w:rFonts w:ascii="Rubik" w:hAnsi="Rubik" w:eastAsia="Rubik Light" w:cs="Rubik"/>
          <w:sz w:val="24"/>
          <w:szCs w:val="24"/>
          <w:lang w:eastAsia="en-GB"/>
        </w:rPr>
        <w:t>Development</w:t>
      </w:r>
      <w:r w:rsidRPr="005F61E4" w:rsidR="00046AA9">
        <w:rPr>
          <w:rFonts w:ascii="Rubik" w:hAnsi="Rubik" w:eastAsia="Rubik Light" w:cs="Rubik"/>
          <w:sz w:val="24"/>
          <w:szCs w:val="24"/>
          <w:lang w:eastAsia="en-GB"/>
        </w:rPr>
        <w:t xml:space="preserve"> </w:t>
      </w:r>
      <w:r w:rsidRPr="005F61E4" w:rsidR="007C37DC">
        <w:rPr>
          <w:rFonts w:ascii="Rubik" w:hAnsi="Rubik" w:eastAsia="Rubik Light" w:cs="Rubik"/>
          <w:sz w:val="24"/>
          <w:szCs w:val="24"/>
          <w:lang w:eastAsia="en-GB"/>
        </w:rPr>
        <w:t xml:space="preserve">to </w:t>
      </w:r>
      <w:r w:rsidRPr="005F61E4" w:rsidR="00046AA9">
        <w:rPr>
          <w:rFonts w:ascii="Rubik" w:hAnsi="Rubik" w:eastAsia="Rubik Light" w:cs="Rubik"/>
          <w:sz w:val="24"/>
          <w:szCs w:val="24"/>
          <w:lang w:eastAsia="en-GB"/>
        </w:rPr>
        <w:t xml:space="preserve">recruit </w:t>
      </w:r>
      <w:r w:rsidRPr="005F61E4">
        <w:rPr>
          <w:rFonts w:ascii="Rubik" w:hAnsi="Rubik" w:eastAsia="Rubik Light" w:cs="Rubik"/>
          <w:sz w:val="24"/>
          <w:szCs w:val="24"/>
        </w:rPr>
        <w:t xml:space="preserve">a </w:t>
      </w:r>
      <w:bookmarkStart w:name="_Hlk186885124" w:id="0"/>
      <w:r w:rsidRPr="005F61E4">
        <w:rPr>
          <w:rFonts w:ascii="Rubik" w:hAnsi="Rubik" w:eastAsia="Rubik Light" w:cs="Rubik"/>
          <w:sz w:val="24"/>
          <w:szCs w:val="24"/>
        </w:rPr>
        <w:t xml:space="preserve">Grants and Philanthropy </w:t>
      </w:r>
      <w:bookmarkEnd w:id="0"/>
      <w:r w:rsidRPr="005F61E4" w:rsidR="001A28F6">
        <w:rPr>
          <w:rFonts w:ascii="Rubik" w:hAnsi="Rubik" w:eastAsia="Rubik Light" w:cs="Rubik"/>
          <w:sz w:val="24"/>
          <w:szCs w:val="24"/>
        </w:rPr>
        <w:t>M</w:t>
      </w:r>
      <w:r w:rsidRPr="005F61E4" w:rsidR="00091D00">
        <w:rPr>
          <w:rFonts w:ascii="Rubik" w:hAnsi="Rubik" w:eastAsia="Rubik Light" w:cs="Rubik"/>
          <w:sz w:val="24"/>
          <w:szCs w:val="24"/>
        </w:rPr>
        <w:t>anager</w:t>
      </w:r>
      <w:r w:rsidR="00702B69">
        <w:rPr>
          <w:rFonts w:ascii="Rubik" w:hAnsi="Rubik" w:eastAsia="Rubik Light" w:cs="Rubik"/>
          <w:sz w:val="24"/>
          <w:szCs w:val="24"/>
        </w:rPr>
        <w:t xml:space="preserve"> to build on our successful track record of grant fundraising. This post </w:t>
      </w:r>
      <w:r w:rsidR="00702B69">
        <w:rPr>
          <w:rFonts w:ascii="Rubik" w:hAnsi="Rubik" w:eastAsia="Rubik Light" w:cs="Rubik"/>
          <w:sz w:val="24"/>
          <w:szCs w:val="24"/>
        </w:rPr>
        <w:lastRenderedPageBreak/>
        <w:t xml:space="preserve">will develop </w:t>
      </w:r>
      <w:r w:rsidR="00CE2818">
        <w:rPr>
          <w:rFonts w:ascii="Rubik" w:hAnsi="Rubik" w:eastAsia="Rubik Light" w:cs="Rubik"/>
          <w:sz w:val="24"/>
          <w:szCs w:val="24"/>
        </w:rPr>
        <w:t>a project board process and deliver a pipeline of future bids to Trusts,  Foundations and Funders.</w:t>
      </w:r>
    </w:p>
    <w:p w:rsidRPr="005F61E4" w:rsidR="003968D8" w:rsidP="00335369" w:rsidRDefault="00CC5B4A" w14:paraId="18EA41FF" w14:textId="4AD10D19">
      <w:pPr>
        <w:spacing w:after="120" w:line="240" w:lineRule="auto"/>
        <w:jc w:val="both"/>
        <w:rPr>
          <w:rFonts w:ascii="Rubik" w:hAnsi="Rubik" w:eastAsia="Rubik Light" w:cs="Rubik"/>
          <w:sz w:val="24"/>
          <w:szCs w:val="24"/>
          <w:lang w:eastAsia="en-GB"/>
        </w:rPr>
      </w:pPr>
      <w:r w:rsidRPr="005F61E4">
        <w:rPr>
          <w:rFonts w:ascii="Rubik" w:hAnsi="Rubik" w:eastAsia="Rubik Light" w:cs="Rubik"/>
          <w:sz w:val="24"/>
          <w:szCs w:val="24"/>
          <w:lang w:eastAsia="en-GB"/>
        </w:rPr>
        <w:t>You</w:t>
      </w:r>
      <w:r w:rsidRPr="005F61E4" w:rsidR="003968D8">
        <w:rPr>
          <w:rFonts w:ascii="Rubik" w:hAnsi="Rubik" w:eastAsia="Rubik Light" w:cs="Rubik"/>
          <w:sz w:val="24"/>
          <w:szCs w:val="24"/>
          <w:lang w:eastAsia="en-GB"/>
        </w:rPr>
        <w:t xml:space="preserve"> will support the team to refresh and increase its </w:t>
      </w:r>
      <w:r w:rsidRPr="005F61E4" w:rsidR="007C37DC">
        <w:rPr>
          <w:rFonts w:ascii="Rubik" w:hAnsi="Rubik" w:eastAsia="Rubik Light" w:cs="Rubik"/>
          <w:sz w:val="24"/>
          <w:szCs w:val="24"/>
        </w:rPr>
        <w:t>d</w:t>
      </w:r>
      <w:r w:rsidRPr="005F61E4" w:rsidR="003968D8">
        <w:rPr>
          <w:rFonts w:ascii="Rubik" w:hAnsi="Rubik" w:eastAsia="Rubik Light" w:cs="Rubik"/>
          <w:sz w:val="24"/>
          <w:szCs w:val="24"/>
        </w:rPr>
        <w:t xml:space="preserve">igital </w:t>
      </w:r>
      <w:r w:rsidRPr="005F61E4" w:rsidR="007C37DC">
        <w:rPr>
          <w:rFonts w:ascii="Rubik" w:hAnsi="Rubik" w:eastAsia="Rubik Light" w:cs="Rubik"/>
          <w:sz w:val="24"/>
          <w:szCs w:val="24"/>
        </w:rPr>
        <w:t>m</w:t>
      </w:r>
      <w:r w:rsidRPr="005F61E4" w:rsidR="003968D8">
        <w:rPr>
          <w:rFonts w:ascii="Rubik" w:hAnsi="Rubik" w:eastAsia="Rubik Light" w:cs="Rubik"/>
          <w:sz w:val="24"/>
          <w:szCs w:val="24"/>
        </w:rPr>
        <w:t xml:space="preserve">arketing.  </w:t>
      </w:r>
    </w:p>
    <w:p w:rsidRPr="005F61E4" w:rsidR="003968D8" w:rsidP="00335369" w:rsidRDefault="00374B57" w14:paraId="768DF33D" w14:textId="716383BE">
      <w:pPr>
        <w:spacing w:after="120" w:line="240" w:lineRule="auto"/>
        <w:jc w:val="both"/>
        <w:rPr>
          <w:rFonts w:ascii="Rubik" w:hAnsi="Rubik" w:eastAsia="Rubik Light" w:cs="Rubik"/>
          <w:sz w:val="24"/>
          <w:szCs w:val="24"/>
          <w:lang w:eastAsia="en-GB"/>
        </w:rPr>
      </w:pPr>
      <w:r w:rsidRPr="005F61E4">
        <w:rPr>
          <w:rFonts w:ascii="Rubik" w:hAnsi="Rubik" w:eastAsia="Rubik Light" w:cs="Rubik"/>
          <w:sz w:val="24"/>
          <w:szCs w:val="24"/>
        </w:rPr>
        <w:t>With a focus on growing unrestricted income</w:t>
      </w:r>
      <w:r w:rsidRPr="005F61E4" w:rsidR="00A37DB1">
        <w:rPr>
          <w:rFonts w:ascii="Rubik" w:hAnsi="Rubik" w:eastAsia="Rubik Light" w:cs="Rubik"/>
          <w:sz w:val="24"/>
          <w:szCs w:val="24"/>
        </w:rPr>
        <w:t>, you</w:t>
      </w:r>
      <w:r w:rsidRPr="005F61E4">
        <w:rPr>
          <w:rFonts w:ascii="Rubik" w:hAnsi="Rubik" w:eastAsia="Rubik Light" w:cs="Rubik"/>
          <w:sz w:val="24"/>
          <w:szCs w:val="24"/>
        </w:rPr>
        <w:t xml:space="preserve"> will explore ways of growing individual givers and legators. </w:t>
      </w:r>
      <w:r w:rsidRPr="005F61E4" w:rsidR="007C37DC">
        <w:rPr>
          <w:rFonts w:ascii="Rubik" w:hAnsi="Rubik" w:eastAsia="Rubik Light" w:cs="Rubik"/>
          <w:sz w:val="24"/>
          <w:szCs w:val="24"/>
        </w:rPr>
        <w:t xml:space="preserve">You </w:t>
      </w:r>
      <w:r w:rsidRPr="005F61E4">
        <w:rPr>
          <w:rFonts w:ascii="Rubik" w:hAnsi="Rubik" w:eastAsia="Rubik Light" w:cs="Rubik"/>
          <w:sz w:val="24"/>
          <w:szCs w:val="24"/>
        </w:rPr>
        <w:t xml:space="preserve">will </w:t>
      </w:r>
      <w:r w:rsidRPr="005F61E4" w:rsidR="007C37DC">
        <w:rPr>
          <w:rFonts w:ascii="Rubik" w:hAnsi="Rubik" w:eastAsia="Rubik Light" w:cs="Rubik"/>
          <w:sz w:val="24"/>
          <w:szCs w:val="24"/>
        </w:rPr>
        <w:t>direct</w:t>
      </w:r>
      <w:r w:rsidRPr="005F61E4">
        <w:rPr>
          <w:rFonts w:ascii="Rubik" w:hAnsi="Rubik" w:eastAsia="Rubik Light" w:cs="Rubik"/>
          <w:sz w:val="24"/>
          <w:szCs w:val="24"/>
        </w:rPr>
        <w:t xml:space="preserve"> teams to focus effort where </w:t>
      </w:r>
      <w:r w:rsidRPr="005F61E4" w:rsidR="007C37DC">
        <w:rPr>
          <w:rFonts w:ascii="Rubik" w:hAnsi="Rubik" w:eastAsia="Rubik Light" w:cs="Rubik"/>
          <w:sz w:val="24"/>
          <w:szCs w:val="24"/>
        </w:rPr>
        <w:t xml:space="preserve">Staffordshire Wildlife Trust </w:t>
      </w:r>
      <w:r w:rsidRPr="005F61E4">
        <w:rPr>
          <w:rFonts w:ascii="Rubik" w:hAnsi="Rubik" w:eastAsia="Rubik Light" w:cs="Rubik"/>
          <w:sz w:val="24"/>
          <w:szCs w:val="24"/>
        </w:rPr>
        <w:t xml:space="preserve">has the most fundraising </w:t>
      </w:r>
      <w:r w:rsidRPr="005F61E4" w:rsidR="003968D8">
        <w:rPr>
          <w:rFonts w:ascii="Rubik" w:hAnsi="Rubik" w:eastAsia="Rubik Light" w:cs="Rubik"/>
          <w:sz w:val="24"/>
          <w:szCs w:val="24"/>
        </w:rPr>
        <w:t>opportunity and</w:t>
      </w:r>
      <w:r w:rsidRPr="005F61E4">
        <w:rPr>
          <w:rFonts w:ascii="Rubik" w:hAnsi="Rubik" w:eastAsia="Rubik Light" w:cs="Rubik"/>
          <w:sz w:val="24"/>
          <w:szCs w:val="24"/>
        </w:rPr>
        <w:t xml:space="preserve"> support them to phase out activity where there is limited opportunity, </w:t>
      </w:r>
      <w:r w:rsidR="00CE2818">
        <w:rPr>
          <w:rFonts w:ascii="Rubik" w:hAnsi="Rubik" w:eastAsia="Rubik Light" w:cs="Rubik"/>
          <w:sz w:val="24"/>
          <w:szCs w:val="24"/>
        </w:rPr>
        <w:t xml:space="preserve">in order </w:t>
      </w:r>
      <w:r w:rsidRPr="005F61E4">
        <w:rPr>
          <w:rFonts w:ascii="Rubik" w:hAnsi="Rubik" w:eastAsia="Rubik Light" w:cs="Rubik"/>
          <w:sz w:val="24"/>
          <w:szCs w:val="24"/>
        </w:rPr>
        <w:t xml:space="preserve">to improve ROI. </w:t>
      </w:r>
      <w:r w:rsidRPr="005F61E4" w:rsidR="007C37DC">
        <w:rPr>
          <w:rFonts w:ascii="Rubik" w:hAnsi="Rubik" w:eastAsia="Rubik Light" w:cs="Rubik"/>
          <w:sz w:val="24"/>
          <w:szCs w:val="24"/>
          <w:lang w:eastAsia="en-GB"/>
        </w:rPr>
        <w:t xml:space="preserve">You </w:t>
      </w:r>
      <w:r w:rsidRPr="005F61E4" w:rsidR="003968D8">
        <w:rPr>
          <w:rFonts w:ascii="Rubik" w:hAnsi="Rubik" w:eastAsia="Rubik Light" w:cs="Rubik"/>
          <w:sz w:val="24"/>
          <w:szCs w:val="24"/>
          <w:lang w:eastAsia="en-GB"/>
        </w:rPr>
        <w:t>will support teams to develop a supporter journey (from visitor to legator) and ensure that across all fundraising c</w:t>
      </w:r>
      <w:r w:rsidRPr="005F61E4" w:rsidR="00664F0E">
        <w:rPr>
          <w:rFonts w:ascii="Rubik" w:hAnsi="Rubik" w:eastAsia="Rubik Light" w:cs="Rubik"/>
          <w:sz w:val="24"/>
          <w:szCs w:val="24"/>
          <w:lang w:eastAsia="en-GB"/>
        </w:rPr>
        <w:t>ommunications</w:t>
      </w:r>
      <w:r w:rsidRPr="005F61E4" w:rsidR="003968D8">
        <w:rPr>
          <w:rFonts w:ascii="Rubik" w:hAnsi="Rubik" w:eastAsia="Rubik Light" w:cs="Rubik"/>
          <w:sz w:val="24"/>
          <w:szCs w:val="24"/>
          <w:lang w:eastAsia="en-GB"/>
        </w:rPr>
        <w:t xml:space="preserve"> there is consistent messaging on the importance of unrestricted funds.</w:t>
      </w:r>
    </w:p>
    <w:p w:rsidRPr="005F61E4" w:rsidR="006779FC" w:rsidP="00335369" w:rsidRDefault="006779FC" w14:paraId="7C00181D" w14:textId="6618AC65">
      <w:pPr>
        <w:spacing w:after="120" w:line="240" w:lineRule="auto"/>
        <w:ind w:hanging="2"/>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You will set targets and objectives for your team, and through continuous monitoring ensure they are met. You will report regularly on threats and opportunities to income and growth</w:t>
      </w:r>
      <w:r w:rsidRPr="005F61E4" w:rsidR="00D15014">
        <w:rPr>
          <w:rFonts w:ascii="Rubik" w:hAnsi="Rubik" w:eastAsia="Rubik Light" w:cs="Rubik"/>
          <w:color w:val="000000" w:themeColor="text1"/>
          <w:sz w:val="24"/>
          <w:szCs w:val="24"/>
        </w:rPr>
        <w:t xml:space="preserve">. </w:t>
      </w:r>
      <w:r w:rsidRPr="005F61E4">
        <w:rPr>
          <w:rFonts w:ascii="Rubik" w:hAnsi="Rubik" w:eastAsia="Rubik Light" w:cs="Rubik"/>
          <w:color w:val="000000" w:themeColor="text1"/>
          <w:sz w:val="24"/>
          <w:szCs w:val="24"/>
        </w:rPr>
        <w:t xml:space="preserve">You will seek to diversify our </w:t>
      </w:r>
      <w:r w:rsidRPr="005F61E4" w:rsidR="00664F0E">
        <w:rPr>
          <w:rFonts w:ascii="Rubik" w:hAnsi="Rubik" w:eastAsia="Rubik Light" w:cs="Rubik"/>
          <w:color w:val="000000" w:themeColor="text1"/>
          <w:sz w:val="24"/>
          <w:szCs w:val="24"/>
        </w:rPr>
        <w:t xml:space="preserve">income channels and products, ensuring effective team working across the department. </w:t>
      </w:r>
    </w:p>
    <w:p w:rsidRPr="005F61E4" w:rsidR="00664F0E" w:rsidP="1B1A9105" w:rsidRDefault="00664F0E" w14:paraId="0157A58C" w14:textId="77777777">
      <w:pPr>
        <w:spacing w:after="120" w:line="240" w:lineRule="auto"/>
        <w:ind w:hanging="2"/>
        <w:jc w:val="both"/>
        <w:rPr>
          <w:rFonts w:ascii="Rubik" w:hAnsi="Rubik" w:eastAsia="Rubik Light" w:cs="Rubik"/>
          <w:color w:val="000000"/>
          <w:sz w:val="24"/>
          <w:szCs w:val="24"/>
        </w:rPr>
      </w:pPr>
    </w:p>
    <w:p w:rsidRPr="005F61E4" w:rsidR="0000418E" w:rsidP="009C4695" w:rsidRDefault="0000418E" w14:paraId="1F729988" w14:textId="77777777">
      <w:pPr>
        <w:rPr>
          <w:rFonts w:ascii="Rubik" w:hAnsi="Rubik" w:cs="Rubik"/>
          <w:b/>
          <w:bCs/>
          <w:sz w:val="24"/>
          <w:szCs w:val="24"/>
        </w:rPr>
      </w:pPr>
      <w:r w:rsidRPr="005F61E4">
        <w:rPr>
          <w:rFonts w:ascii="Rubik" w:hAnsi="Rubik" w:cs="Rubik"/>
          <w:b/>
          <w:bCs/>
          <w:sz w:val="24"/>
          <w:szCs w:val="24"/>
        </w:rPr>
        <w:t>Key Tasks</w:t>
      </w:r>
    </w:p>
    <w:p w:rsidRPr="005F61E4" w:rsidR="009C4695" w:rsidP="009C4695" w:rsidRDefault="00664F0E" w14:paraId="06FFDC22" w14:textId="77777777">
      <w:pPr>
        <w:pStyle w:val="ListParagraph"/>
        <w:numPr>
          <w:ilvl w:val="0"/>
          <w:numId w:val="9"/>
        </w:numPr>
        <w:ind w:left="426" w:hanging="426"/>
        <w:rPr>
          <w:rFonts w:ascii="Rubik" w:hAnsi="Rubik" w:cs="Rubik"/>
          <w:sz w:val="24"/>
          <w:szCs w:val="24"/>
        </w:rPr>
      </w:pPr>
      <w:r w:rsidRPr="005F61E4">
        <w:rPr>
          <w:rFonts w:ascii="Rubik" w:hAnsi="Rubik" w:cs="Rubik"/>
          <w:sz w:val="24"/>
          <w:szCs w:val="24"/>
        </w:rPr>
        <w:t xml:space="preserve">Develop and implement </w:t>
      </w:r>
      <w:r w:rsidRPr="005F61E4" w:rsidR="007C37DC">
        <w:rPr>
          <w:rFonts w:ascii="Rubik" w:hAnsi="Rubik" w:cs="Rubik"/>
          <w:sz w:val="24"/>
          <w:szCs w:val="24"/>
        </w:rPr>
        <w:t xml:space="preserve">a </w:t>
      </w:r>
      <w:r w:rsidRPr="005F61E4" w:rsidR="00D2436E">
        <w:rPr>
          <w:rFonts w:ascii="Rubik" w:hAnsi="Rubik" w:cs="Rubik"/>
          <w:sz w:val="24"/>
          <w:szCs w:val="24"/>
        </w:rPr>
        <w:t>five</w:t>
      </w:r>
      <w:r w:rsidRPr="005F61E4" w:rsidR="007F3388">
        <w:rPr>
          <w:rFonts w:ascii="Rubik" w:hAnsi="Rubik" w:cs="Rubik"/>
          <w:sz w:val="24"/>
          <w:szCs w:val="24"/>
        </w:rPr>
        <w:t>-year</w:t>
      </w:r>
      <w:r w:rsidRPr="005F61E4" w:rsidR="005D43AF">
        <w:rPr>
          <w:rFonts w:ascii="Rubik" w:hAnsi="Rubik" w:cs="Rubik"/>
          <w:sz w:val="24"/>
          <w:szCs w:val="24"/>
        </w:rPr>
        <w:t xml:space="preserve"> </w:t>
      </w:r>
      <w:r w:rsidRPr="005F61E4">
        <w:rPr>
          <w:rFonts w:ascii="Rubik" w:hAnsi="Rubik" w:cs="Rubik"/>
          <w:sz w:val="24"/>
          <w:szCs w:val="24"/>
        </w:rPr>
        <w:t>fundraising strateg</w:t>
      </w:r>
      <w:r w:rsidRPr="005F61E4" w:rsidR="007C37DC">
        <w:rPr>
          <w:rFonts w:ascii="Rubik" w:hAnsi="Rubik" w:cs="Rubik"/>
          <w:sz w:val="24"/>
          <w:szCs w:val="24"/>
        </w:rPr>
        <w:t>y</w:t>
      </w:r>
      <w:r w:rsidRPr="005F61E4" w:rsidR="005D43AF">
        <w:rPr>
          <w:rFonts w:ascii="Rubik" w:hAnsi="Rubik" w:cs="Rubik"/>
          <w:sz w:val="24"/>
          <w:szCs w:val="24"/>
        </w:rPr>
        <w:t xml:space="preserve"> </w:t>
      </w:r>
      <w:r w:rsidRPr="005F61E4">
        <w:rPr>
          <w:rFonts w:ascii="Rubik" w:hAnsi="Rubik" w:cs="Rubik"/>
          <w:sz w:val="24"/>
          <w:szCs w:val="24"/>
        </w:rPr>
        <w:t xml:space="preserve">with annual plans </w:t>
      </w:r>
      <w:r w:rsidRPr="005F61E4" w:rsidR="009D2F7E">
        <w:rPr>
          <w:rFonts w:ascii="Rubik" w:hAnsi="Rubik" w:cs="Rubik"/>
          <w:sz w:val="24"/>
          <w:szCs w:val="24"/>
        </w:rPr>
        <w:t xml:space="preserve">and budgets </w:t>
      </w:r>
      <w:r w:rsidRPr="005F61E4" w:rsidR="007C37DC">
        <w:rPr>
          <w:rFonts w:ascii="Rubik" w:hAnsi="Rubik" w:cs="Rubik"/>
          <w:sz w:val="24"/>
          <w:szCs w:val="24"/>
        </w:rPr>
        <w:t>which includes</w:t>
      </w:r>
      <w:r w:rsidRPr="005F61E4">
        <w:rPr>
          <w:rFonts w:ascii="Rubik" w:hAnsi="Rubik" w:cs="Rubik"/>
          <w:sz w:val="24"/>
          <w:szCs w:val="24"/>
        </w:rPr>
        <w:t xml:space="preserve"> activities </w:t>
      </w:r>
      <w:r w:rsidRPr="005F61E4" w:rsidR="007C37DC">
        <w:rPr>
          <w:rFonts w:ascii="Rubik" w:hAnsi="Rubik" w:cs="Rubik"/>
          <w:sz w:val="24"/>
          <w:szCs w:val="24"/>
        </w:rPr>
        <w:t xml:space="preserve">that </w:t>
      </w:r>
      <w:r w:rsidRPr="005F61E4">
        <w:rPr>
          <w:rFonts w:ascii="Rubik" w:hAnsi="Rubik" w:cs="Rubik"/>
          <w:sz w:val="24"/>
          <w:szCs w:val="24"/>
        </w:rPr>
        <w:t xml:space="preserve">deliver significant and sustainable increases to voluntary income, enabling </w:t>
      </w:r>
      <w:r w:rsidRPr="005F61E4" w:rsidR="007C37DC">
        <w:rPr>
          <w:rFonts w:ascii="Rubik" w:hAnsi="Rubik" w:cs="Rubik"/>
          <w:sz w:val="24"/>
          <w:szCs w:val="24"/>
        </w:rPr>
        <w:t>Staffordshire Wildlife Trust</w:t>
      </w:r>
      <w:r w:rsidRPr="005F61E4">
        <w:rPr>
          <w:rFonts w:ascii="Rubik" w:hAnsi="Rubik" w:cs="Rubik"/>
          <w:sz w:val="24"/>
          <w:szCs w:val="24"/>
        </w:rPr>
        <w:t xml:space="preserve"> to extend its reach, influence and impact</w:t>
      </w:r>
    </w:p>
    <w:p w:rsidRPr="005F61E4" w:rsidR="00C96424" w:rsidP="009C4695" w:rsidRDefault="00664F0E" w14:paraId="39C85F47" w14:textId="77DD7C8B">
      <w:pPr>
        <w:pStyle w:val="ListParagraph"/>
        <w:numPr>
          <w:ilvl w:val="0"/>
          <w:numId w:val="9"/>
        </w:numPr>
        <w:ind w:left="426" w:hanging="426"/>
        <w:rPr>
          <w:rFonts w:ascii="Rubik" w:hAnsi="Rubik" w:cs="Rubik"/>
          <w:sz w:val="24"/>
          <w:szCs w:val="24"/>
        </w:rPr>
      </w:pPr>
      <w:r w:rsidRPr="005F61E4">
        <w:rPr>
          <w:rFonts w:ascii="Rubik" w:hAnsi="Rubik" w:cs="Rubik"/>
          <w:sz w:val="24"/>
          <w:szCs w:val="24"/>
        </w:rPr>
        <w:t xml:space="preserve">Develop a fundraising culture across </w:t>
      </w:r>
      <w:r w:rsidRPr="005F61E4" w:rsidR="007C37DC">
        <w:rPr>
          <w:rFonts w:ascii="Rubik" w:hAnsi="Rubik" w:cs="Rubik"/>
          <w:sz w:val="24"/>
          <w:szCs w:val="24"/>
        </w:rPr>
        <w:t>the Trust,</w:t>
      </w:r>
      <w:r w:rsidRPr="005F61E4">
        <w:rPr>
          <w:rFonts w:ascii="Rubik" w:hAnsi="Rubik" w:cs="Rubik"/>
          <w:sz w:val="24"/>
          <w:szCs w:val="24"/>
        </w:rPr>
        <w:t xml:space="preserve"> providing inspiration, support and guidance</w:t>
      </w:r>
      <w:r w:rsidRPr="005F61E4" w:rsidR="007F3388">
        <w:rPr>
          <w:rFonts w:ascii="Rubik" w:hAnsi="Rubik" w:cs="Rubik"/>
          <w:sz w:val="24"/>
          <w:szCs w:val="24"/>
        </w:rPr>
        <w:t>, embedding warm lead and supporter journey awareness into all areas of the organisation</w:t>
      </w:r>
    </w:p>
    <w:p w:rsidRPr="005F61E4" w:rsidR="009D2F7E" w:rsidP="009C4695" w:rsidRDefault="009D2F7E" w14:paraId="64A36106" w14:textId="68642210">
      <w:pPr>
        <w:pStyle w:val="ListParagraph"/>
        <w:numPr>
          <w:ilvl w:val="0"/>
          <w:numId w:val="9"/>
        </w:numPr>
        <w:ind w:left="426" w:hanging="426"/>
        <w:rPr>
          <w:rFonts w:ascii="Rubik" w:hAnsi="Rubik" w:cs="Rubik"/>
          <w:sz w:val="24"/>
          <w:szCs w:val="24"/>
        </w:rPr>
      </w:pPr>
      <w:r w:rsidRPr="005F61E4">
        <w:rPr>
          <w:rFonts w:ascii="Rubik" w:hAnsi="Rubik" w:cs="Rubik"/>
          <w:sz w:val="24"/>
          <w:szCs w:val="24"/>
        </w:rPr>
        <w:t>Co-develop bottom</w:t>
      </w:r>
      <w:r w:rsidRPr="005F61E4" w:rsidR="007C37DC">
        <w:rPr>
          <w:rFonts w:ascii="Rubik" w:hAnsi="Rubik" w:cs="Rubik"/>
          <w:sz w:val="24"/>
          <w:szCs w:val="24"/>
        </w:rPr>
        <w:t>-</w:t>
      </w:r>
      <w:r w:rsidRPr="005F61E4">
        <w:rPr>
          <w:rFonts w:ascii="Rubik" w:hAnsi="Rubik" w:cs="Rubik"/>
          <w:sz w:val="24"/>
          <w:szCs w:val="24"/>
        </w:rPr>
        <w:t>up, evidence</w:t>
      </w:r>
      <w:r w:rsidRPr="005F61E4" w:rsidR="007C37DC">
        <w:rPr>
          <w:rFonts w:ascii="Rubik" w:hAnsi="Rubik" w:cs="Rubik"/>
          <w:sz w:val="24"/>
          <w:szCs w:val="24"/>
        </w:rPr>
        <w:t>-</w:t>
      </w:r>
      <w:r w:rsidRPr="005F61E4">
        <w:rPr>
          <w:rFonts w:ascii="Rubik" w:hAnsi="Rubik" w:cs="Rubik"/>
          <w:sz w:val="24"/>
          <w:szCs w:val="24"/>
        </w:rPr>
        <w:t>led income forecasts with your team and relevant SLT members</w:t>
      </w:r>
    </w:p>
    <w:p w:rsidRPr="005F61E4" w:rsidR="009D2F7E" w:rsidP="009C4695" w:rsidRDefault="009D2F7E" w14:paraId="2C1852BB" w14:textId="58B9838E">
      <w:pPr>
        <w:pStyle w:val="ListParagraph"/>
        <w:numPr>
          <w:ilvl w:val="0"/>
          <w:numId w:val="9"/>
        </w:numPr>
        <w:ind w:left="426" w:hanging="426"/>
        <w:rPr>
          <w:rFonts w:ascii="Rubik" w:hAnsi="Rubik" w:cs="Rubik"/>
          <w:sz w:val="24"/>
          <w:szCs w:val="24"/>
        </w:rPr>
      </w:pPr>
      <w:r w:rsidRPr="005F61E4">
        <w:rPr>
          <w:rFonts w:ascii="Rubik" w:hAnsi="Rubik" w:cs="Rubik"/>
          <w:sz w:val="24"/>
          <w:szCs w:val="24"/>
        </w:rPr>
        <w:t xml:space="preserve">Oversee the </w:t>
      </w:r>
      <w:r w:rsidRPr="005F61E4" w:rsidR="007C37DC">
        <w:rPr>
          <w:rFonts w:ascii="Rubik" w:hAnsi="Rubik" w:cs="Rubik"/>
          <w:sz w:val="24"/>
          <w:szCs w:val="24"/>
        </w:rPr>
        <w:t>p</w:t>
      </w:r>
      <w:r w:rsidRPr="005F61E4">
        <w:rPr>
          <w:rFonts w:ascii="Rubik" w:hAnsi="Rubik" w:cs="Rubik"/>
          <w:sz w:val="24"/>
          <w:szCs w:val="24"/>
        </w:rPr>
        <w:t xml:space="preserve">roject </w:t>
      </w:r>
      <w:r w:rsidRPr="005F61E4" w:rsidR="007C37DC">
        <w:rPr>
          <w:rFonts w:ascii="Rubik" w:hAnsi="Rubik" w:cs="Rubik"/>
          <w:sz w:val="24"/>
          <w:szCs w:val="24"/>
        </w:rPr>
        <w:t>b</w:t>
      </w:r>
      <w:r w:rsidRPr="005F61E4">
        <w:rPr>
          <w:rFonts w:ascii="Rubik" w:hAnsi="Rubik" w:cs="Rubik"/>
          <w:sz w:val="24"/>
          <w:szCs w:val="24"/>
        </w:rPr>
        <w:t xml:space="preserve">oard process led by the Grants </w:t>
      </w:r>
      <w:r w:rsidRPr="005F61E4" w:rsidR="007C37DC">
        <w:rPr>
          <w:rFonts w:ascii="Rubik" w:hAnsi="Rubik" w:cs="Rubik"/>
          <w:sz w:val="24"/>
          <w:szCs w:val="24"/>
        </w:rPr>
        <w:t>and</w:t>
      </w:r>
      <w:r w:rsidRPr="005F61E4">
        <w:rPr>
          <w:rFonts w:ascii="Rubik" w:hAnsi="Rubik" w:cs="Rubik"/>
          <w:sz w:val="24"/>
          <w:szCs w:val="24"/>
        </w:rPr>
        <w:t xml:space="preserve"> Philanthropy Manager to ensure a rich and varied pipeline of projects enabling income opportunities to be realised across the team</w:t>
      </w:r>
    </w:p>
    <w:p w:rsidRPr="005F61E4" w:rsidR="00664F0E" w:rsidP="009C4695" w:rsidRDefault="009D2F7E" w14:paraId="5B3954FA" w14:textId="6825FE41">
      <w:pPr>
        <w:pStyle w:val="ListParagraph"/>
        <w:numPr>
          <w:ilvl w:val="0"/>
          <w:numId w:val="9"/>
        </w:numPr>
        <w:ind w:left="426" w:hanging="426"/>
        <w:rPr>
          <w:rFonts w:ascii="Rubik" w:hAnsi="Rubik" w:cs="Rubik"/>
          <w:sz w:val="24"/>
          <w:szCs w:val="24"/>
        </w:rPr>
      </w:pPr>
      <w:r w:rsidRPr="005F61E4">
        <w:rPr>
          <w:rFonts w:ascii="Rubik" w:hAnsi="Rubik" w:cs="Rubik"/>
          <w:sz w:val="24"/>
          <w:szCs w:val="24"/>
        </w:rPr>
        <w:t>Take overall responsibility for all fundraising, d</w:t>
      </w:r>
      <w:r w:rsidRPr="005F61E4" w:rsidR="00664F0E">
        <w:rPr>
          <w:rFonts w:ascii="Rubik" w:hAnsi="Rubik" w:cs="Rubik"/>
          <w:sz w:val="24"/>
          <w:szCs w:val="24"/>
        </w:rPr>
        <w:t>eliver</w:t>
      </w:r>
      <w:r w:rsidRPr="005F61E4">
        <w:rPr>
          <w:rFonts w:ascii="Rubik" w:hAnsi="Rubik" w:cs="Rubik"/>
          <w:sz w:val="24"/>
          <w:szCs w:val="24"/>
        </w:rPr>
        <w:t>ing</w:t>
      </w:r>
      <w:r w:rsidRPr="005F61E4" w:rsidR="00664F0E">
        <w:rPr>
          <w:rFonts w:ascii="Rubik" w:hAnsi="Rubik" w:cs="Rubik"/>
          <w:sz w:val="24"/>
          <w:szCs w:val="24"/>
        </w:rPr>
        <w:t xml:space="preserve"> excellent stewardship for donors to sustain strategic relationships that support income </w:t>
      </w:r>
      <w:r w:rsidRPr="005F61E4" w:rsidR="00EE7CDA">
        <w:rPr>
          <w:rFonts w:ascii="Rubik" w:hAnsi="Rubik" w:cs="Rubik"/>
          <w:sz w:val="24"/>
          <w:szCs w:val="24"/>
        </w:rPr>
        <w:t>growth,</w:t>
      </w:r>
      <w:r w:rsidRPr="005F61E4" w:rsidR="00C96424">
        <w:rPr>
          <w:rFonts w:ascii="Rubik" w:hAnsi="Rubik" w:cs="Rubik"/>
          <w:sz w:val="24"/>
          <w:szCs w:val="24"/>
        </w:rPr>
        <w:t xml:space="preserve"> m</w:t>
      </w:r>
      <w:r w:rsidRPr="005F61E4" w:rsidR="00664F0E">
        <w:rPr>
          <w:rFonts w:ascii="Rubik" w:hAnsi="Rubik" w:cs="Rubik"/>
          <w:sz w:val="24"/>
          <w:szCs w:val="24"/>
        </w:rPr>
        <w:t>eet</w:t>
      </w:r>
      <w:r w:rsidRPr="005F61E4" w:rsidR="00C96424">
        <w:rPr>
          <w:rFonts w:ascii="Rubik" w:hAnsi="Rubik" w:cs="Rubik"/>
          <w:sz w:val="24"/>
          <w:szCs w:val="24"/>
        </w:rPr>
        <w:t>ing</w:t>
      </w:r>
      <w:r w:rsidRPr="005F61E4" w:rsidR="00664F0E">
        <w:rPr>
          <w:rFonts w:ascii="Rubik" w:hAnsi="Rubik" w:cs="Rubik"/>
          <w:sz w:val="24"/>
          <w:szCs w:val="24"/>
        </w:rPr>
        <w:t xml:space="preserve"> all donor requirements and work</w:t>
      </w:r>
      <w:r w:rsidRPr="005F61E4" w:rsidR="00C96424">
        <w:rPr>
          <w:rFonts w:ascii="Rubik" w:hAnsi="Rubik" w:cs="Rubik"/>
          <w:sz w:val="24"/>
          <w:szCs w:val="24"/>
        </w:rPr>
        <w:t>ing</w:t>
      </w:r>
      <w:r w:rsidRPr="005F61E4" w:rsidR="00664F0E">
        <w:rPr>
          <w:rFonts w:ascii="Rubik" w:hAnsi="Rubik" w:cs="Rubik"/>
          <w:sz w:val="24"/>
          <w:szCs w:val="24"/>
        </w:rPr>
        <w:t xml:space="preserve"> with the CE / wider team to ensure high quality impact reporting</w:t>
      </w:r>
    </w:p>
    <w:p w:rsidRPr="005F61E4" w:rsidR="00DD316F" w:rsidP="009C4695" w:rsidRDefault="009D2F7E" w14:paraId="1BC68D22" w14:textId="26FCE975">
      <w:pPr>
        <w:pStyle w:val="ListParagraph"/>
        <w:numPr>
          <w:ilvl w:val="0"/>
          <w:numId w:val="9"/>
        </w:numPr>
        <w:ind w:left="426" w:hanging="426"/>
        <w:rPr>
          <w:rFonts w:ascii="Rubik" w:hAnsi="Rubik" w:cs="Rubik"/>
          <w:sz w:val="24"/>
          <w:szCs w:val="24"/>
        </w:rPr>
      </w:pPr>
      <w:r w:rsidRPr="005F61E4">
        <w:rPr>
          <w:rFonts w:ascii="Rubik" w:hAnsi="Rubik" w:cs="Rubik"/>
          <w:sz w:val="24"/>
          <w:szCs w:val="24"/>
        </w:rPr>
        <w:t xml:space="preserve">Oversee the exploration of </w:t>
      </w:r>
      <w:r w:rsidRPr="005F61E4" w:rsidR="00DD316F">
        <w:rPr>
          <w:rFonts w:ascii="Rubik" w:hAnsi="Rubik" w:cs="Rubik"/>
          <w:sz w:val="24"/>
          <w:szCs w:val="24"/>
        </w:rPr>
        <w:t>new income generating opportunities, applying a research and evidence</w:t>
      </w:r>
      <w:r w:rsidR="00CB337E">
        <w:rPr>
          <w:rFonts w:ascii="Rubik" w:hAnsi="Rubik" w:cs="Rubik"/>
          <w:sz w:val="24"/>
          <w:szCs w:val="24"/>
        </w:rPr>
        <w:t>-</w:t>
      </w:r>
      <w:r w:rsidRPr="005F61E4" w:rsidR="00DD316F">
        <w:rPr>
          <w:rFonts w:ascii="Rubik" w:hAnsi="Rubik" w:cs="Rubik"/>
          <w:sz w:val="24"/>
          <w:szCs w:val="24"/>
        </w:rPr>
        <w:t xml:space="preserve">led approach to decision making on new investments to be made and new income channels / products to be prioritised </w:t>
      </w:r>
    </w:p>
    <w:p w:rsidRPr="005F61E4" w:rsidR="00664F0E" w:rsidP="009C4695" w:rsidRDefault="00664F0E" w14:paraId="009FA479" w14:textId="4AC2E9D1">
      <w:pPr>
        <w:pStyle w:val="ListParagraph"/>
        <w:numPr>
          <w:ilvl w:val="0"/>
          <w:numId w:val="9"/>
        </w:numPr>
        <w:ind w:left="426" w:hanging="426"/>
        <w:rPr>
          <w:rFonts w:ascii="Rubik" w:hAnsi="Rubik" w:cs="Rubik"/>
          <w:sz w:val="24"/>
          <w:szCs w:val="24"/>
        </w:rPr>
      </w:pPr>
      <w:r w:rsidRPr="005F61E4">
        <w:rPr>
          <w:rFonts w:ascii="Rubik" w:hAnsi="Rubik" w:cs="Rubik"/>
          <w:sz w:val="24"/>
          <w:szCs w:val="24"/>
        </w:rPr>
        <w:t>Oversee the management of all fundraising systems/processes (fundraising database and financial information)</w:t>
      </w:r>
      <w:r w:rsidRPr="005F61E4" w:rsidR="00DD316F">
        <w:rPr>
          <w:rFonts w:ascii="Rubik" w:hAnsi="Rubik" w:cs="Rubik"/>
          <w:sz w:val="24"/>
          <w:szCs w:val="24"/>
        </w:rPr>
        <w:t>, and ensure that systems, databases, and procedures are maintained and used appropriately</w:t>
      </w:r>
    </w:p>
    <w:p w:rsidRPr="005F61E4" w:rsidR="00B37A5A" w:rsidP="009C4695" w:rsidRDefault="00B37A5A" w14:paraId="0416BCE1" w14:textId="20ACACBD">
      <w:pPr>
        <w:pStyle w:val="ListParagraph"/>
        <w:numPr>
          <w:ilvl w:val="0"/>
          <w:numId w:val="9"/>
        </w:numPr>
        <w:ind w:left="426" w:hanging="426"/>
        <w:rPr>
          <w:rFonts w:ascii="Rubik" w:hAnsi="Rubik" w:cs="Rubik"/>
          <w:sz w:val="24"/>
          <w:szCs w:val="24"/>
        </w:rPr>
      </w:pPr>
      <w:r w:rsidRPr="005F61E4">
        <w:rPr>
          <w:rFonts w:ascii="Rubik" w:hAnsi="Rubik" w:cs="Rubik"/>
          <w:sz w:val="24"/>
          <w:szCs w:val="24"/>
        </w:rPr>
        <w:t>Be responsible for all internal and external communications, ensuring that they are on message and building our brand, supporters and awareness of our work</w:t>
      </w:r>
    </w:p>
    <w:p w:rsidRPr="005F61E4" w:rsidR="00B37A5A" w:rsidP="009C4695" w:rsidRDefault="00B37A5A" w14:paraId="01C42997" w14:textId="1B6BA4D5">
      <w:pPr>
        <w:pStyle w:val="ListParagraph"/>
        <w:numPr>
          <w:ilvl w:val="0"/>
          <w:numId w:val="9"/>
        </w:numPr>
        <w:ind w:left="426" w:hanging="426"/>
        <w:rPr>
          <w:rFonts w:ascii="Rubik" w:hAnsi="Rubik" w:cs="Rubik"/>
          <w:sz w:val="24"/>
          <w:szCs w:val="24"/>
        </w:rPr>
      </w:pPr>
      <w:r w:rsidRPr="005F61E4">
        <w:rPr>
          <w:rFonts w:ascii="Rubik" w:hAnsi="Rubik" w:cs="Rubik"/>
          <w:sz w:val="24"/>
          <w:szCs w:val="24"/>
        </w:rPr>
        <w:t>Embed a culture of high performance, line managing and coaching team members so that they develop in their roles and function effectively</w:t>
      </w:r>
    </w:p>
    <w:p w:rsidRPr="005F61E4" w:rsidR="00C96424" w:rsidP="009C4695" w:rsidRDefault="00DD316F" w14:paraId="29F77941" w14:textId="33C00F34">
      <w:pPr>
        <w:pStyle w:val="ListParagraph"/>
        <w:numPr>
          <w:ilvl w:val="0"/>
          <w:numId w:val="9"/>
        </w:numPr>
        <w:ind w:left="426" w:hanging="426"/>
        <w:rPr>
          <w:rFonts w:ascii="Rubik" w:hAnsi="Rubik" w:cs="Rubik"/>
          <w:sz w:val="24"/>
          <w:szCs w:val="24"/>
        </w:rPr>
      </w:pPr>
      <w:r w:rsidRPr="005F61E4">
        <w:rPr>
          <w:rFonts w:ascii="Rubik" w:hAnsi="Rubik" w:cs="Rubik"/>
          <w:sz w:val="24"/>
          <w:szCs w:val="24"/>
        </w:rPr>
        <w:t>Play an active role on the SLT, su</w:t>
      </w:r>
      <w:r w:rsidRPr="005F61E4" w:rsidR="00664F0E">
        <w:rPr>
          <w:rFonts w:ascii="Rubik" w:hAnsi="Rubik" w:cs="Rubik"/>
          <w:sz w:val="24"/>
          <w:szCs w:val="24"/>
        </w:rPr>
        <w:t>pport</w:t>
      </w:r>
      <w:r w:rsidRPr="005F61E4">
        <w:rPr>
          <w:rFonts w:ascii="Rubik" w:hAnsi="Rubik" w:cs="Rubik"/>
          <w:sz w:val="24"/>
          <w:szCs w:val="24"/>
        </w:rPr>
        <w:t>ing</w:t>
      </w:r>
      <w:r w:rsidRPr="005F61E4" w:rsidR="00664F0E">
        <w:rPr>
          <w:rFonts w:ascii="Rubik" w:hAnsi="Rubik" w:cs="Rubik"/>
          <w:sz w:val="24"/>
          <w:szCs w:val="24"/>
        </w:rPr>
        <w:t xml:space="preserve"> the C</w:t>
      </w:r>
      <w:r w:rsidRPr="005F61E4">
        <w:rPr>
          <w:rFonts w:ascii="Rubik" w:hAnsi="Rubik" w:cs="Rubik"/>
          <w:sz w:val="24"/>
          <w:szCs w:val="24"/>
        </w:rPr>
        <w:t xml:space="preserve">hief Executive </w:t>
      </w:r>
      <w:r w:rsidRPr="005F61E4" w:rsidR="00664F0E">
        <w:rPr>
          <w:rFonts w:ascii="Rubik" w:hAnsi="Rubik" w:cs="Rubik"/>
          <w:sz w:val="24"/>
          <w:szCs w:val="24"/>
        </w:rPr>
        <w:t xml:space="preserve">to lead the long-term strategic direction of </w:t>
      </w:r>
      <w:r w:rsidR="00CB337E">
        <w:rPr>
          <w:rFonts w:ascii="Rubik" w:hAnsi="Rubik" w:cs="Rubik"/>
          <w:sz w:val="24"/>
          <w:szCs w:val="24"/>
        </w:rPr>
        <w:t xml:space="preserve">the Staffordshire Wildlife Trust. </w:t>
      </w:r>
    </w:p>
    <w:p w:rsidRPr="005F61E4" w:rsidR="0000418E" w:rsidP="009C4695" w:rsidRDefault="0000418E" w14:paraId="48D7E989" w14:textId="77777777">
      <w:pPr>
        <w:pStyle w:val="ListParagraph"/>
        <w:numPr>
          <w:ilvl w:val="0"/>
          <w:numId w:val="9"/>
        </w:numPr>
        <w:ind w:left="426" w:hanging="426"/>
        <w:rPr>
          <w:rFonts w:ascii="Rubik" w:hAnsi="Rubik" w:cs="Rubik"/>
          <w:sz w:val="24"/>
          <w:szCs w:val="24"/>
        </w:rPr>
      </w:pPr>
      <w:r w:rsidRPr="005F61E4">
        <w:rPr>
          <w:rFonts w:ascii="Rubik" w:hAnsi="Rubik" w:cs="Rubik"/>
          <w:sz w:val="24"/>
          <w:szCs w:val="24"/>
        </w:rPr>
        <w:t>Ensure continuous development of skills and knowledge required for the post, undergoing training and performance review as required</w:t>
      </w:r>
    </w:p>
    <w:p w:rsidRPr="005F61E4" w:rsidR="0000418E" w:rsidP="009C4695" w:rsidRDefault="0000418E" w14:paraId="1E27185E" w14:textId="62CDEA85">
      <w:pPr>
        <w:pStyle w:val="ListParagraph"/>
        <w:numPr>
          <w:ilvl w:val="0"/>
          <w:numId w:val="9"/>
        </w:numPr>
        <w:ind w:left="426" w:hanging="426"/>
        <w:rPr>
          <w:rFonts w:ascii="Rubik" w:hAnsi="Rubik" w:cs="Rubik"/>
          <w:sz w:val="24"/>
          <w:szCs w:val="24"/>
        </w:rPr>
      </w:pPr>
      <w:r w:rsidRPr="005F61E4">
        <w:rPr>
          <w:rFonts w:ascii="Rubik" w:hAnsi="Rubik" w:cs="Rubik"/>
          <w:sz w:val="24"/>
          <w:szCs w:val="24"/>
        </w:rPr>
        <w:lastRenderedPageBreak/>
        <w:t xml:space="preserve">Keep abreast of programme developments in </w:t>
      </w:r>
      <w:r w:rsidRPr="005F61E4" w:rsidR="007C37DC">
        <w:rPr>
          <w:rFonts w:ascii="Rubik" w:hAnsi="Rubik" w:cs="Rubik"/>
          <w:sz w:val="24"/>
          <w:szCs w:val="24"/>
        </w:rPr>
        <w:t>d</w:t>
      </w:r>
      <w:r w:rsidRPr="005F61E4" w:rsidR="3E4A4E78">
        <w:rPr>
          <w:rFonts w:ascii="Rubik" w:hAnsi="Rubik" w:cs="Rubik"/>
          <w:sz w:val="24"/>
          <w:szCs w:val="24"/>
        </w:rPr>
        <w:t>elivery</w:t>
      </w:r>
      <w:r w:rsidRPr="005F61E4">
        <w:rPr>
          <w:rFonts w:ascii="Rubik" w:hAnsi="Rubik" w:cs="Rubik"/>
          <w:sz w:val="24"/>
          <w:szCs w:val="24"/>
        </w:rPr>
        <w:t xml:space="preserve"> teams </w:t>
      </w:r>
    </w:p>
    <w:p w:rsidRPr="005F61E4" w:rsidR="0000418E" w:rsidP="009C4695" w:rsidRDefault="00351D41" w14:paraId="67FAE6BC" w14:textId="5B9A7C6D">
      <w:pPr>
        <w:pStyle w:val="ListParagraph"/>
        <w:numPr>
          <w:ilvl w:val="0"/>
          <w:numId w:val="9"/>
        </w:numPr>
        <w:ind w:left="426" w:hanging="426"/>
        <w:rPr>
          <w:rFonts w:ascii="Rubik" w:hAnsi="Rubik" w:cs="Rubik"/>
          <w:sz w:val="24"/>
          <w:szCs w:val="24"/>
        </w:rPr>
      </w:pPr>
      <w:r w:rsidRPr="005F61E4">
        <w:rPr>
          <w:rFonts w:ascii="Rubik" w:hAnsi="Rubik" w:cs="Rubik"/>
          <w:sz w:val="24"/>
          <w:szCs w:val="24"/>
        </w:rPr>
        <w:t>In order for the organisation to work effectively you may be required to assist with other areas of work and therefore you should be prepared to undertake other duties, appropriate to the post, as delegated by your line manager</w:t>
      </w:r>
      <w:r w:rsidRPr="005F61E4" w:rsidR="001A28F6">
        <w:rPr>
          <w:rFonts w:ascii="Rubik" w:hAnsi="Rubik" w:cs="Rubik"/>
          <w:sz w:val="24"/>
          <w:szCs w:val="24"/>
        </w:rPr>
        <w:t>.</w:t>
      </w:r>
      <w:r w:rsidRPr="005F61E4">
        <w:rPr>
          <w:rFonts w:ascii="Rubik" w:hAnsi="Rubik" w:cs="Rubik"/>
          <w:sz w:val="24"/>
          <w:szCs w:val="24"/>
        </w:rPr>
        <w:t> </w:t>
      </w:r>
    </w:p>
    <w:p w:rsidRPr="005F61E4" w:rsidR="00E25E71" w:rsidP="1B1A9105" w:rsidRDefault="00E25E71" w14:paraId="0E4AF21E" w14:textId="66202620">
      <w:pPr>
        <w:spacing w:after="120" w:line="240" w:lineRule="auto"/>
        <w:rPr>
          <w:rFonts w:ascii="Rubik" w:hAnsi="Rubik" w:eastAsia="Rubik Light" w:cs="Rubik"/>
          <w:sz w:val="24"/>
          <w:szCs w:val="24"/>
          <w:lang w:eastAsia="en-GB"/>
        </w:rPr>
      </w:pPr>
      <w:r w:rsidRPr="005F61E4">
        <w:rPr>
          <w:rFonts w:ascii="Rubik" w:hAnsi="Rubik" w:eastAsia="Rubik Light" w:cs="Rubik"/>
          <w:sz w:val="24"/>
          <w:szCs w:val="24"/>
          <w:lang w:eastAsia="en-GB"/>
        </w:rPr>
        <w:br w:type="page"/>
      </w:r>
    </w:p>
    <w:p w:rsidRPr="005F61E4" w:rsidR="00A208EF" w:rsidP="1B1A9105" w:rsidRDefault="00AC1147" w14:paraId="4A1A2B63" w14:textId="77777777">
      <w:pPr>
        <w:spacing w:after="120" w:line="240" w:lineRule="auto"/>
        <w:jc w:val="both"/>
        <w:rPr>
          <w:rFonts w:ascii="Rubik" w:hAnsi="Rubik" w:eastAsia="Rubik Light" w:cs="Rubik"/>
          <w:b/>
          <w:bCs/>
          <w:color w:val="215868" w:themeColor="accent5" w:themeShade="80"/>
          <w:sz w:val="24"/>
          <w:szCs w:val="24"/>
        </w:rPr>
      </w:pPr>
      <w:r w:rsidRPr="005F61E4">
        <w:rPr>
          <w:rFonts w:ascii="Rubik" w:hAnsi="Rubik" w:eastAsia="Rubik Light" w:cs="Rubik"/>
          <w:b/>
          <w:bCs/>
          <w:color w:val="215868" w:themeColor="accent5" w:themeShade="80"/>
          <w:sz w:val="24"/>
          <w:szCs w:val="24"/>
        </w:rPr>
        <w:lastRenderedPageBreak/>
        <w:t>What we’re looking for</w:t>
      </w:r>
      <w:r w:rsidRPr="005F61E4" w:rsidR="00965170">
        <w:rPr>
          <w:rFonts w:ascii="Rubik" w:hAnsi="Rubik" w:eastAsia="Rubik Light" w:cs="Rubik"/>
          <w:b/>
          <w:bCs/>
          <w:color w:val="215868" w:themeColor="accent5" w:themeShade="80"/>
          <w:sz w:val="24"/>
          <w:szCs w:val="24"/>
        </w:rPr>
        <w:t xml:space="preserve"> – person specification</w:t>
      </w:r>
    </w:p>
    <w:p w:rsidRPr="005F61E4" w:rsidR="00DB4B9C" w:rsidP="1B1A9105" w:rsidRDefault="00965170" w14:paraId="1BEEC207" w14:textId="3F982041">
      <w:pPr>
        <w:spacing w:after="120" w:line="240" w:lineRule="auto"/>
        <w:jc w:val="both"/>
        <w:rPr>
          <w:rFonts w:ascii="Rubik" w:hAnsi="Rubik" w:eastAsia="Rubik Light" w:cs="Rubik"/>
          <w:color w:val="31849B" w:themeColor="accent5" w:themeShade="BF"/>
          <w:sz w:val="24"/>
          <w:szCs w:val="24"/>
        </w:rPr>
      </w:pPr>
      <w:r w:rsidRPr="005F61E4">
        <w:rPr>
          <w:rFonts w:ascii="Rubik" w:hAnsi="Rubik" w:eastAsia="Rubik Light" w:cs="Rubik"/>
          <w:color w:val="31849B" w:themeColor="accent5" w:themeShade="BF"/>
          <w:sz w:val="24"/>
          <w:szCs w:val="24"/>
        </w:rPr>
        <w:t xml:space="preserve"> </w:t>
      </w:r>
    </w:p>
    <w:tbl>
      <w:tblPr>
        <w:tblW w:w="1045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041"/>
        <w:gridCol w:w="1276"/>
        <w:gridCol w:w="1134"/>
      </w:tblGrid>
      <w:tr w:rsidRPr="005F61E4" w:rsidR="00A208EF" w:rsidTr="009C4695" w14:paraId="45ED70F0" w14:textId="77777777">
        <w:trPr>
          <w:trHeight w:val="290"/>
        </w:trPr>
        <w:tc>
          <w:tcPr>
            <w:tcW w:w="8041" w:type="dxa"/>
            <w:vAlign w:val="bottom"/>
          </w:tcPr>
          <w:p w:rsidRPr="005F61E4" w:rsidR="00A208EF" w:rsidP="1B1A9105" w:rsidRDefault="00A208EF" w14:paraId="2618A1B5" w14:textId="77777777">
            <w:pPr>
              <w:spacing w:after="120" w:line="240" w:lineRule="auto"/>
              <w:rPr>
                <w:rFonts w:ascii="Rubik" w:hAnsi="Rubik" w:eastAsia="Rubik Light" w:cs="Rubik"/>
                <w:sz w:val="24"/>
                <w:szCs w:val="24"/>
              </w:rPr>
            </w:pPr>
            <w:r w:rsidRPr="005F61E4">
              <w:rPr>
                <w:rFonts w:ascii="Rubik" w:hAnsi="Rubik" w:eastAsia="Rubik Light" w:cs="Rubik"/>
                <w:b/>
                <w:bCs/>
                <w:sz w:val="24"/>
                <w:szCs w:val="24"/>
              </w:rPr>
              <w:t>Criteria</w:t>
            </w:r>
          </w:p>
        </w:tc>
        <w:tc>
          <w:tcPr>
            <w:tcW w:w="1276" w:type="dxa"/>
            <w:vAlign w:val="bottom"/>
          </w:tcPr>
          <w:p w:rsidRPr="005F61E4" w:rsidR="00A208EF" w:rsidP="1B1A9105" w:rsidRDefault="00A208EF" w14:paraId="1A005AA6" w14:textId="77777777">
            <w:pPr>
              <w:spacing w:after="120" w:line="240" w:lineRule="auto"/>
              <w:rPr>
                <w:rFonts w:ascii="Rubik" w:hAnsi="Rubik" w:eastAsia="Rubik Light" w:cs="Rubik"/>
                <w:sz w:val="24"/>
                <w:szCs w:val="24"/>
              </w:rPr>
            </w:pPr>
            <w:r w:rsidRPr="005F61E4">
              <w:rPr>
                <w:rFonts w:ascii="Rubik" w:hAnsi="Rubik" w:eastAsia="Rubik Light" w:cs="Rubik"/>
                <w:b/>
                <w:bCs/>
                <w:sz w:val="24"/>
                <w:szCs w:val="24"/>
              </w:rPr>
              <w:t>Essential</w:t>
            </w:r>
          </w:p>
        </w:tc>
        <w:tc>
          <w:tcPr>
            <w:tcW w:w="1134" w:type="dxa"/>
            <w:vAlign w:val="bottom"/>
          </w:tcPr>
          <w:p w:rsidRPr="005F61E4" w:rsidR="00A208EF" w:rsidP="1B1A9105" w:rsidRDefault="00A208EF" w14:paraId="1AA24722" w14:textId="77777777">
            <w:pPr>
              <w:spacing w:after="120" w:line="240" w:lineRule="auto"/>
              <w:rPr>
                <w:rFonts w:ascii="Rubik" w:hAnsi="Rubik" w:eastAsia="Rubik Light" w:cs="Rubik"/>
                <w:sz w:val="24"/>
                <w:szCs w:val="24"/>
              </w:rPr>
            </w:pPr>
            <w:r w:rsidRPr="005F61E4">
              <w:rPr>
                <w:rFonts w:ascii="Rubik" w:hAnsi="Rubik" w:eastAsia="Rubik Light" w:cs="Rubik"/>
                <w:b/>
                <w:bCs/>
                <w:sz w:val="24"/>
                <w:szCs w:val="24"/>
              </w:rPr>
              <w:t>Desired</w:t>
            </w:r>
          </w:p>
        </w:tc>
      </w:tr>
      <w:tr w:rsidRPr="005F61E4" w:rsidR="00A208EF" w:rsidTr="00F14AF9" w14:paraId="7D31E39E" w14:textId="77777777">
        <w:trPr>
          <w:trHeight w:val="290"/>
        </w:trPr>
        <w:tc>
          <w:tcPr>
            <w:tcW w:w="10451" w:type="dxa"/>
            <w:gridSpan w:val="3"/>
            <w:shd w:val="clear" w:color="auto" w:fill="215868" w:themeFill="accent5" w:themeFillShade="80"/>
            <w:vAlign w:val="bottom"/>
          </w:tcPr>
          <w:p w:rsidRPr="005F61E4" w:rsidR="00A208EF" w:rsidP="1B1A9105" w:rsidRDefault="00A208EF" w14:paraId="373BE8D4" w14:textId="77777777">
            <w:pPr>
              <w:spacing w:after="120" w:line="240" w:lineRule="auto"/>
              <w:rPr>
                <w:rFonts w:ascii="Rubik" w:hAnsi="Rubik" w:eastAsia="Rubik Light" w:cs="Rubik"/>
                <w:sz w:val="24"/>
                <w:szCs w:val="24"/>
              </w:rPr>
            </w:pPr>
            <w:r w:rsidRPr="005F61E4">
              <w:rPr>
                <w:rFonts w:ascii="Rubik" w:hAnsi="Rubik" w:eastAsia="Rubik Light" w:cs="Rubik"/>
                <w:b/>
                <w:bCs/>
                <w:color w:val="FFFFFF" w:themeColor="background1"/>
                <w:sz w:val="24"/>
                <w:szCs w:val="24"/>
              </w:rPr>
              <w:t>Qualifications</w:t>
            </w:r>
          </w:p>
        </w:tc>
      </w:tr>
      <w:tr w:rsidRPr="005F61E4" w:rsidR="00A208EF" w:rsidTr="009C4695" w14:paraId="5A1BF1C7" w14:textId="77777777">
        <w:trPr>
          <w:trHeight w:val="290"/>
        </w:trPr>
        <w:tc>
          <w:tcPr>
            <w:tcW w:w="8041" w:type="dxa"/>
            <w:vAlign w:val="bottom"/>
          </w:tcPr>
          <w:p w:rsidRPr="005F61E4" w:rsidR="00A208EF" w:rsidP="1B1A9105" w:rsidRDefault="00A208EF" w14:paraId="7DF62379" w14:textId="4874B014">
            <w:pPr>
              <w:spacing w:after="120" w:line="240" w:lineRule="auto"/>
              <w:rPr>
                <w:rFonts w:ascii="Rubik" w:hAnsi="Rubik" w:eastAsia="Rubik Light" w:cs="Rubik"/>
                <w:sz w:val="24"/>
                <w:szCs w:val="24"/>
              </w:rPr>
            </w:pPr>
            <w:r w:rsidRPr="005F61E4">
              <w:rPr>
                <w:rFonts w:ascii="Rubik" w:hAnsi="Rubik" w:eastAsia="Rubik Light" w:cs="Rubik"/>
                <w:sz w:val="24"/>
                <w:szCs w:val="24"/>
              </w:rPr>
              <w:t>Certificate in Fundraising Management or similar professional qualification and accreditation with a relevant body such as Institute of Fundraising</w:t>
            </w:r>
          </w:p>
        </w:tc>
        <w:tc>
          <w:tcPr>
            <w:tcW w:w="1276" w:type="dxa"/>
            <w:vAlign w:val="bottom"/>
          </w:tcPr>
          <w:p w:rsidRPr="005F61E4" w:rsidR="00A208EF" w:rsidP="1B1A9105" w:rsidRDefault="00A208EF" w14:paraId="66BBDB8E" w14:textId="77777777">
            <w:pPr>
              <w:spacing w:after="120" w:line="240" w:lineRule="auto"/>
              <w:rPr>
                <w:rFonts w:ascii="Rubik" w:hAnsi="Rubik" w:eastAsia="Rubik Light" w:cs="Rubik"/>
                <w:sz w:val="24"/>
                <w:szCs w:val="24"/>
              </w:rPr>
            </w:pPr>
          </w:p>
        </w:tc>
        <w:tc>
          <w:tcPr>
            <w:tcW w:w="1134" w:type="dxa"/>
            <w:vAlign w:val="bottom"/>
          </w:tcPr>
          <w:p w:rsidRPr="005F61E4" w:rsidR="00A208EF" w:rsidP="1B1A9105" w:rsidRDefault="00B57B0E" w14:paraId="4FE2C781" w14:textId="05291F00">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r>
      <w:tr w:rsidRPr="005F61E4" w:rsidR="00A208EF" w:rsidTr="009C4695" w14:paraId="449CD6A2" w14:textId="77777777">
        <w:trPr>
          <w:trHeight w:val="290"/>
        </w:trPr>
        <w:tc>
          <w:tcPr>
            <w:tcW w:w="8041" w:type="dxa"/>
            <w:vAlign w:val="bottom"/>
          </w:tcPr>
          <w:p w:rsidRPr="005F61E4" w:rsidR="00A208EF" w:rsidP="1B1A9105" w:rsidRDefault="00A208EF" w14:paraId="7D17542D" w14:textId="77777777">
            <w:pPr>
              <w:spacing w:after="120" w:line="240" w:lineRule="auto"/>
              <w:rPr>
                <w:rFonts w:ascii="Rubik" w:hAnsi="Rubik" w:eastAsia="Rubik Light" w:cs="Rubik"/>
                <w:color w:val="FF0000"/>
                <w:sz w:val="24"/>
                <w:szCs w:val="24"/>
              </w:rPr>
            </w:pPr>
            <w:r w:rsidRPr="005F61E4">
              <w:rPr>
                <w:rFonts w:ascii="Rubik" w:hAnsi="Rubik" w:eastAsia="Rubik Light" w:cs="Rubik"/>
                <w:sz w:val="24"/>
                <w:szCs w:val="24"/>
              </w:rPr>
              <w:t>Full Driving Licence</w:t>
            </w:r>
          </w:p>
        </w:tc>
        <w:tc>
          <w:tcPr>
            <w:tcW w:w="1276" w:type="dxa"/>
            <w:vAlign w:val="bottom"/>
          </w:tcPr>
          <w:p w:rsidRPr="005F61E4" w:rsidR="00A208EF" w:rsidP="1B1A9105" w:rsidRDefault="00A208EF" w14:paraId="03055057"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7DE7D52C" w14:textId="77777777">
            <w:pPr>
              <w:spacing w:after="120" w:line="240" w:lineRule="auto"/>
              <w:rPr>
                <w:rFonts w:ascii="Rubik" w:hAnsi="Rubik" w:eastAsia="Rubik Light" w:cs="Rubik"/>
                <w:sz w:val="24"/>
                <w:szCs w:val="24"/>
              </w:rPr>
            </w:pPr>
          </w:p>
        </w:tc>
      </w:tr>
      <w:tr w:rsidRPr="005F61E4" w:rsidR="00A208EF" w:rsidTr="009C4695" w14:paraId="6362EE01" w14:textId="77777777">
        <w:trPr>
          <w:trHeight w:val="290"/>
        </w:trPr>
        <w:tc>
          <w:tcPr>
            <w:tcW w:w="8041" w:type="dxa"/>
            <w:vAlign w:val="bottom"/>
          </w:tcPr>
          <w:p w:rsidRPr="005F61E4" w:rsidR="00A208EF" w:rsidP="1B1A9105" w:rsidRDefault="00A208EF" w14:paraId="4FE2D313"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Educated to Degree level in a relevant subject</w:t>
            </w:r>
          </w:p>
        </w:tc>
        <w:tc>
          <w:tcPr>
            <w:tcW w:w="1276" w:type="dxa"/>
            <w:vAlign w:val="bottom"/>
          </w:tcPr>
          <w:p w:rsidRPr="005F61E4" w:rsidR="00A208EF" w:rsidP="1B1A9105" w:rsidRDefault="00A208EF" w14:paraId="4BC87205" w14:textId="77777777">
            <w:pPr>
              <w:spacing w:after="120" w:line="240" w:lineRule="auto"/>
              <w:rPr>
                <w:rFonts w:ascii="Rubik" w:hAnsi="Rubik" w:eastAsia="Rubik Light" w:cs="Rubik"/>
                <w:sz w:val="24"/>
                <w:szCs w:val="24"/>
              </w:rPr>
            </w:pPr>
          </w:p>
        </w:tc>
        <w:tc>
          <w:tcPr>
            <w:tcW w:w="1134" w:type="dxa"/>
            <w:vAlign w:val="bottom"/>
          </w:tcPr>
          <w:p w:rsidRPr="005F61E4" w:rsidR="00A208EF" w:rsidP="1B1A9105" w:rsidRDefault="00B57B0E" w14:paraId="63CAF5CB" w14:textId="5A0A888B">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r>
      <w:tr w:rsidRPr="005F61E4" w:rsidR="00A208EF" w:rsidTr="00F14AF9" w14:paraId="064F3F98" w14:textId="77777777">
        <w:trPr>
          <w:trHeight w:val="280"/>
        </w:trPr>
        <w:tc>
          <w:tcPr>
            <w:tcW w:w="10451" w:type="dxa"/>
            <w:gridSpan w:val="3"/>
            <w:shd w:val="clear" w:color="auto" w:fill="215868" w:themeFill="accent5" w:themeFillShade="80"/>
            <w:vAlign w:val="bottom"/>
          </w:tcPr>
          <w:p w:rsidRPr="005F61E4" w:rsidR="00A208EF" w:rsidP="1B1A9105" w:rsidRDefault="00A208EF" w14:paraId="67CC87D0" w14:textId="77777777">
            <w:pPr>
              <w:spacing w:after="120" w:line="240" w:lineRule="auto"/>
              <w:rPr>
                <w:rFonts w:ascii="Rubik" w:hAnsi="Rubik" w:eastAsia="Rubik Light" w:cs="Rubik"/>
                <w:sz w:val="24"/>
                <w:szCs w:val="24"/>
              </w:rPr>
            </w:pPr>
            <w:r w:rsidRPr="005F61E4">
              <w:rPr>
                <w:rFonts w:ascii="Rubik" w:hAnsi="Rubik" w:eastAsia="Rubik Light" w:cs="Rubik"/>
                <w:b/>
                <w:bCs/>
                <w:color w:val="FFFFFF" w:themeColor="background1"/>
                <w:sz w:val="24"/>
                <w:szCs w:val="24"/>
              </w:rPr>
              <w:t>Experience</w:t>
            </w:r>
          </w:p>
        </w:tc>
      </w:tr>
      <w:tr w:rsidRPr="005F61E4" w:rsidR="00A208EF" w:rsidTr="009C4695" w14:paraId="56CC19C1" w14:textId="77777777">
        <w:trPr>
          <w:trHeight w:val="309"/>
        </w:trPr>
        <w:tc>
          <w:tcPr>
            <w:tcW w:w="8041" w:type="dxa"/>
            <w:vAlign w:val="bottom"/>
          </w:tcPr>
          <w:p w:rsidRPr="005F61E4" w:rsidR="00A208EF" w:rsidP="1B1A9105" w:rsidRDefault="00A208EF" w14:paraId="29475DD9" w14:textId="5EA3AEC5">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Rubik" w:hAnsi="Rubik" w:eastAsia="Rubik Light" w:cs="Rubik"/>
                <w:color w:val="000000"/>
                <w:sz w:val="24"/>
                <w:szCs w:val="24"/>
              </w:rPr>
            </w:pPr>
            <w:r w:rsidRPr="005F61E4">
              <w:rPr>
                <w:rFonts w:ascii="Rubik" w:hAnsi="Rubik" w:eastAsia="Rubik Light" w:cs="Rubik"/>
                <w:color w:val="000000" w:themeColor="text1"/>
                <w:sz w:val="24"/>
                <w:szCs w:val="24"/>
              </w:rPr>
              <w:t>Leading a fundraising team in a charity environment: inspiring, managing and developing people to achieve success with high standards of donor care</w:t>
            </w:r>
          </w:p>
        </w:tc>
        <w:tc>
          <w:tcPr>
            <w:tcW w:w="1276" w:type="dxa"/>
            <w:vAlign w:val="bottom"/>
          </w:tcPr>
          <w:p w:rsidRPr="005F61E4" w:rsidR="00A208EF" w:rsidP="1B1A9105" w:rsidRDefault="00A208EF" w14:paraId="31E80714"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2D645B6A" w14:textId="77777777">
            <w:pPr>
              <w:spacing w:after="120" w:line="240" w:lineRule="auto"/>
              <w:rPr>
                <w:rFonts w:ascii="Rubik" w:hAnsi="Rubik" w:eastAsia="Rubik Light" w:cs="Rubik"/>
                <w:sz w:val="24"/>
                <w:szCs w:val="24"/>
              </w:rPr>
            </w:pPr>
          </w:p>
        </w:tc>
      </w:tr>
      <w:tr w:rsidRPr="005F61E4" w:rsidR="00A208EF" w:rsidTr="009C4695" w14:paraId="75CF0C41" w14:textId="77777777">
        <w:trPr>
          <w:trHeight w:val="309"/>
        </w:trPr>
        <w:tc>
          <w:tcPr>
            <w:tcW w:w="8041" w:type="dxa"/>
            <w:vAlign w:val="bottom"/>
          </w:tcPr>
          <w:p w:rsidRPr="005F61E4" w:rsidR="00A208EF" w:rsidP="1B1A9105" w:rsidRDefault="00A208EF" w14:paraId="7A57C44B" w14:textId="7C82BCA8">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Rubik" w:hAnsi="Rubik" w:eastAsia="Rubik Light" w:cs="Rubik"/>
                <w:color w:val="000000" w:themeColor="text1"/>
                <w:sz w:val="24"/>
                <w:szCs w:val="24"/>
              </w:rPr>
            </w:pPr>
            <w:r w:rsidRPr="005F61E4">
              <w:rPr>
                <w:rFonts w:ascii="Rubik" w:hAnsi="Rubik" w:eastAsia="Rubik Light" w:cs="Rubik"/>
                <w:sz w:val="24"/>
                <w:szCs w:val="24"/>
                <w:lang w:eastAsia="en-GB"/>
              </w:rPr>
              <w:t>Track record of success in growing voluntary income across a range of channels in a charity</w:t>
            </w:r>
          </w:p>
        </w:tc>
        <w:tc>
          <w:tcPr>
            <w:tcW w:w="1276" w:type="dxa"/>
            <w:vAlign w:val="bottom"/>
          </w:tcPr>
          <w:p w:rsidRPr="005F61E4" w:rsidR="00A208EF" w:rsidP="1B1A9105" w:rsidRDefault="00A208EF" w14:paraId="14127A25" w14:textId="4634BC65">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23E48B86" w14:textId="77777777">
            <w:pPr>
              <w:spacing w:after="120" w:line="240" w:lineRule="auto"/>
              <w:rPr>
                <w:rFonts w:ascii="Rubik" w:hAnsi="Rubik" w:eastAsia="Rubik Light" w:cs="Rubik"/>
                <w:sz w:val="24"/>
                <w:szCs w:val="24"/>
              </w:rPr>
            </w:pPr>
          </w:p>
        </w:tc>
      </w:tr>
      <w:tr w:rsidRPr="005F61E4" w:rsidR="00A208EF" w:rsidTr="009C4695" w14:paraId="40B10C54" w14:textId="77777777">
        <w:trPr>
          <w:trHeight w:val="309"/>
        </w:trPr>
        <w:tc>
          <w:tcPr>
            <w:tcW w:w="8041" w:type="dxa"/>
            <w:vAlign w:val="bottom"/>
          </w:tcPr>
          <w:p w:rsidRPr="005F61E4" w:rsidR="00A208EF" w:rsidP="1B1A9105" w:rsidRDefault="00A208EF" w14:paraId="39B69F76" w14:textId="2AC1168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Rubik" w:hAnsi="Rubik" w:eastAsia="Rubik Light" w:cs="Rubik"/>
                <w:sz w:val="24"/>
                <w:szCs w:val="24"/>
                <w:lang w:eastAsia="en-GB"/>
              </w:rPr>
            </w:pPr>
            <w:r w:rsidRPr="005F61E4">
              <w:rPr>
                <w:rFonts w:ascii="Rubik" w:hAnsi="Rubik" w:eastAsia="Rubik Light" w:cs="Rubik"/>
                <w:sz w:val="24"/>
                <w:szCs w:val="24"/>
                <w:lang w:eastAsia="en-GB"/>
              </w:rPr>
              <w:t>Demonstrable experience of successful change management</w:t>
            </w:r>
          </w:p>
        </w:tc>
        <w:tc>
          <w:tcPr>
            <w:tcW w:w="1276" w:type="dxa"/>
            <w:vAlign w:val="bottom"/>
          </w:tcPr>
          <w:p w:rsidRPr="005F61E4" w:rsidR="00A208EF" w:rsidP="1B1A9105" w:rsidRDefault="00A208EF" w14:paraId="2E1050F4" w14:textId="6E968876">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42FE6760" w14:textId="77777777">
            <w:pPr>
              <w:spacing w:after="120" w:line="240" w:lineRule="auto"/>
              <w:rPr>
                <w:rFonts w:ascii="Rubik" w:hAnsi="Rubik" w:eastAsia="Rubik Light" w:cs="Rubik"/>
                <w:sz w:val="24"/>
                <w:szCs w:val="24"/>
              </w:rPr>
            </w:pPr>
          </w:p>
        </w:tc>
      </w:tr>
      <w:tr w:rsidRPr="005F61E4" w:rsidR="00A208EF" w:rsidTr="009C4695" w14:paraId="721734E8" w14:textId="77777777">
        <w:trPr>
          <w:trHeight w:val="309"/>
        </w:trPr>
        <w:tc>
          <w:tcPr>
            <w:tcW w:w="8041" w:type="dxa"/>
            <w:vAlign w:val="bottom"/>
          </w:tcPr>
          <w:p w:rsidRPr="005F61E4" w:rsidR="00A208EF" w:rsidP="1B1A9105" w:rsidRDefault="00A208EF" w14:paraId="6F04F0AE" w14:textId="3F93DA6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Rubik" w:hAnsi="Rubik" w:eastAsia="Rubik Light" w:cs="Rubik"/>
                <w:color w:val="000000"/>
                <w:sz w:val="24"/>
                <w:szCs w:val="24"/>
              </w:rPr>
            </w:pPr>
            <w:r w:rsidRPr="005F61E4">
              <w:rPr>
                <w:rFonts w:ascii="Rubik" w:hAnsi="Rubik" w:eastAsia="Rubik Light" w:cs="Rubik"/>
                <w:sz w:val="24"/>
                <w:szCs w:val="24"/>
                <w:lang w:eastAsia="en-GB"/>
              </w:rPr>
              <w:t>Developing, implementing and evaluating fundraising strategies</w:t>
            </w:r>
          </w:p>
        </w:tc>
        <w:tc>
          <w:tcPr>
            <w:tcW w:w="1276" w:type="dxa"/>
            <w:vAlign w:val="bottom"/>
          </w:tcPr>
          <w:p w:rsidRPr="005F61E4" w:rsidR="00A208EF" w:rsidP="1B1A9105" w:rsidRDefault="00A208EF" w14:paraId="2B922ECF"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221A8EBF" w14:textId="77777777">
            <w:pPr>
              <w:spacing w:after="120" w:line="240" w:lineRule="auto"/>
              <w:rPr>
                <w:rFonts w:ascii="Rubik" w:hAnsi="Rubik" w:eastAsia="Rubik Light" w:cs="Rubik"/>
                <w:sz w:val="24"/>
                <w:szCs w:val="24"/>
              </w:rPr>
            </w:pPr>
          </w:p>
        </w:tc>
      </w:tr>
      <w:tr w:rsidRPr="005F61E4" w:rsidR="00A208EF" w:rsidTr="009C4695" w14:paraId="502B5126" w14:textId="77777777">
        <w:trPr>
          <w:trHeight w:val="309"/>
        </w:trPr>
        <w:tc>
          <w:tcPr>
            <w:tcW w:w="8041" w:type="dxa"/>
            <w:vAlign w:val="bottom"/>
          </w:tcPr>
          <w:p w:rsidRPr="005F61E4" w:rsidR="00A208EF" w:rsidP="1B1A9105" w:rsidRDefault="00A208EF" w14:paraId="7F55A3D6" w14:textId="394DF342">
            <w:pPr>
              <w:pStyle w:val="Heading1"/>
              <w:spacing w:before="0" w:line="240" w:lineRule="auto"/>
              <w:rPr>
                <w:rFonts w:ascii="Rubik" w:hAnsi="Rubik" w:eastAsia="Rubik Light" w:cs="Rubik"/>
                <w:b w:val="0"/>
                <w:sz w:val="24"/>
                <w:szCs w:val="24"/>
              </w:rPr>
            </w:pPr>
            <w:r w:rsidRPr="005F61E4">
              <w:rPr>
                <w:rFonts w:ascii="Rubik" w:hAnsi="Rubik" w:eastAsia="Rubik Light" w:cs="Rubik"/>
                <w:b w:val="0"/>
                <w:color w:val="000000" w:themeColor="text1"/>
                <w:sz w:val="24"/>
                <w:szCs w:val="24"/>
              </w:rPr>
              <w:t>Developing and monitoring income and expenditure budgets</w:t>
            </w:r>
          </w:p>
        </w:tc>
        <w:tc>
          <w:tcPr>
            <w:tcW w:w="1276" w:type="dxa"/>
            <w:vAlign w:val="bottom"/>
          </w:tcPr>
          <w:p w:rsidRPr="005F61E4" w:rsidR="00A208EF" w:rsidP="1B1A9105" w:rsidRDefault="00A208EF" w14:paraId="137B36D1"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78F29CF4" w14:textId="77777777">
            <w:pPr>
              <w:spacing w:after="120" w:line="240" w:lineRule="auto"/>
              <w:rPr>
                <w:rFonts w:ascii="Rubik" w:hAnsi="Rubik" w:eastAsia="Rubik Light" w:cs="Rubik"/>
                <w:sz w:val="24"/>
                <w:szCs w:val="24"/>
              </w:rPr>
            </w:pPr>
          </w:p>
        </w:tc>
      </w:tr>
      <w:tr w:rsidRPr="005F61E4" w:rsidR="00A208EF" w:rsidTr="009C4695" w14:paraId="3FE7668A" w14:textId="77777777">
        <w:trPr>
          <w:trHeight w:val="309"/>
        </w:trPr>
        <w:tc>
          <w:tcPr>
            <w:tcW w:w="8041" w:type="dxa"/>
            <w:vAlign w:val="bottom"/>
          </w:tcPr>
          <w:p w:rsidRPr="005F61E4" w:rsidR="00A208EF" w:rsidP="1B1A9105" w:rsidRDefault="00A208EF" w14:paraId="511C3D96" w14:textId="262EE49C">
            <w:pPr>
              <w:spacing w:after="120" w:line="240" w:lineRule="auto"/>
              <w:rPr>
                <w:rFonts w:ascii="Rubik" w:hAnsi="Rubik" w:eastAsia="Rubik Light" w:cs="Rubik"/>
                <w:sz w:val="24"/>
                <w:szCs w:val="24"/>
                <w:lang w:eastAsia="en-GB"/>
              </w:rPr>
            </w:pPr>
            <w:r w:rsidRPr="005F61E4">
              <w:rPr>
                <w:rFonts w:ascii="Rubik" w:hAnsi="Rubik" w:eastAsia="Rubik Light" w:cs="Rubik"/>
                <w:color w:val="000000" w:themeColor="text1"/>
                <w:sz w:val="24"/>
                <w:szCs w:val="24"/>
                <w:lang w:eastAsia="en-GB"/>
              </w:rPr>
              <w:t xml:space="preserve">Track record of success as a fundraiser in one of more disciplines, </w:t>
            </w:r>
            <w:r w:rsidRPr="005F61E4">
              <w:rPr>
                <w:rFonts w:ascii="Rubik" w:hAnsi="Rubik" w:eastAsia="Rubik Light" w:cs="Rubik"/>
                <w:sz w:val="24"/>
                <w:szCs w:val="24"/>
                <w:lang w:eastAsia="en-GB"/>
              </w:rPr>
              <w:t>managing relationships with individual/major donors or public or private sector donors</w:t>
            </w:r>
          </w:p>
        </w:tc>
        <w:tc>
          <w:tcPr>
            <w:tcW w:w="1276" w:type="dxa"/>
            <w:vAlign w:val="bottom"/>
          </w:tcPr>
          <w:p w:rsidRPr="005F61E4" w:rsidR="00A208EF" w:rsidP="1B1A9105" w:rsidRDefault="00A208EF" w14:paraId="43739515"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442B2E8E" w14:textId="77777777">
            <w:pPr>
              <w:spacing w:after="120" w:line="240" w:lineRule="auto"/>
              <w:rPr>
                <w:rFonts w:ascii="Rubik" w:hAnsi="Rubik" w:eastAsia="Rubik Light" w:cs="Rubik"/>
                <w:sz w:val="24"/>
                <w:szCs w:val="24"/>
              </w:rPr>
            </w:pPr>
          </w:p>
        </w:tc>
      </w:tr>
      <w:tr w:rsidRPr="005F61E4" w:rsidR="00A208EF" w:rsidTr="009C4695" w14:paraId="66CF81A3" w14:textId="77777777">
        <w:trPr>
          <w:trHeight w:val="309"/>
        </w:trPr>
        <w:tc>
          <w:tcPr>
            <w:tcW w:w="8041" w:type="dxa"/>
            <w:vAlign w:val="bottom"/>
          </w:tcPr>
          <w:p w:rsidRPr="005F61E4" w:rsidR="00A208EF" w:rsidP="1B1A9105" w:rsidRDefault="00A208EF" w14:paraId="77014E94" w14:textId="1089AE6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Rubik" w:hAnsi="Rubik" w:eastAsia="Rubik Light" w:cs="Rubik"/>
                <w:sz w:val="24"/>
                <w:szCs w:val="24"/>
                <w:lang w:eastAsia="en-GB"/>
              </w:rPr>
            </w:pPr>
            <w:r w:rsidRPr="005F61E4">
              <w:rPr>
                <w:rFonts w:ascii="Rubik" w:hAnsi="Rubik" w:eastAsia="Rubik Light" w:cs="Rubik"/>
                <w:sz w:val="24"/>
                <w:szCs w:val="24"/>
                <w:lang w:eastAsia="en-GB"/>
              </w:rPr>
              <w:t>Leading a comms/ marketing function in a small-medium size charity</w:t>
            </w:r>
          </w:p>
        </w:tc>
        <w:tc>
          <w:tcPr>
            <w:tcW w:w="1276" w:type="dxa"/>
            <w:vAlign w:val="bottom"/>
          </w:tcPr>
          <w:p w:rsidRPr="005F61E4" w:rsidR="00A208EF" w:rsidP="1B1A9105" w:rsidRDefault="00A208EF" w14:paraId="083078F5" w14:textId="77777777">
            <w:pPr>
              <w:spacing w:after="120" w:line="240" w:lineRule="auto"/>
              <w:rPr>
                <w:rFonts w:ascii="Rubik" w:hAnsi="Rubik" w:eastAsia="Rubik Light" w:cs="Rubik"/>
                <w:sz w:val="24"/>
                <w:szCs w:val="24"/>
              </w:rPr>
            </w:pPr>
          </w:p>
        </w:tc>
        <w:tc>
          <w:tcPr>
            <w:tcW w:w="1134" w:type="dxa"/>
            <w:vAlign w:val="bottom"/>
          </w:tcPr>
          <w:p w:rsidRPr="005F61E4" w:rsidR="00A208EF" w:rsidP="1B1A9105" w:rsidRDefault="00A208EF" w14:paraId="469D05C7"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r>
      <w:tr w:rsidRPr="005F61E4" w:rsidR="00A208EF" w:rsidTr="00F14AF9" w14:paraId="5F0698A5" w14:textId="77777777">
        <w:trPr>
          <w:trHeight w:val="194"/>
        </w:trPr>
        <w:tc>
          <w:tcPr>
            <w:tcW w:w="10451" w:type="dxa"/>
            <w:gridSpan w:val="3"/>
            <w:shd w:val="clear" w:color="auto" w:fill="215868" w:themeFill="accent5" w:themeFillShade="80"/>
            <w:vAlign w:val="bottom"/>
          </w:tcPr>
          <w:p w:rsidRPr="005F61E4" w:rsidR="00A208EF" w:rsidP="1B1A9105" w:rsidRDefault="00A208EF" w14:paraId="1EA647A4" w14:textId="77777777">
            <w:pPr>
              <w:spacing w:after="120" w:line="240" w:lineRule="auto"/>
              <w:rPr>
                <w:rFonts w:ascii="Rubik" w:hAnsi="Rubik" w:eastAsia="Rubik Light" w:cs="Rubik"/>
                <w:sz w:val="24"/>
                <w:szCs w:val="24"/>
              </w:rPr>
            </w:pPr>
            <w:r w:rsidRPr="005F61E4">
              <w:rPr>
                <w:rFonts w:ascii="Rubik" w:hAnsi="Rubik" w:eastAsia="Rubik Light" w:cs="Rubik"/>
                <w:b/>
                <w:bCs/>
                <w:color w:val="FFFFFF" w:themeColor="background1"/>
                <w:sz w:val="24"/>
                <w:szCs w:val="24"/>
              </w:rPr>
              <w:t>Skills/knowledge/ abilities &amp; attributes</w:t>
            </w:r>
          </w:p>
        </w:tc>
      </w:tr>
      <w:tr w:rsidRPr="005F61E4" w:rsidR="00A208EF" w:rsidTr="009C4695" w14:paraId="48C0454B" w14:textId="77777777">
        <w:trPr>
          <w:trHeight w:val="302"/>
        </w:trPr>
        <w:tc>
          <w:tcPr>
            <w:tcW w:w="8041" w:type="dxa"/>
            <w:vAlign w:val="bottom"/>
          </w:tcPr>
          <w:p w:rsidRPr="005F61E4" w:rsidR="00A208EF" w:rsidP="1B1A9105" w:rsidRDefault="00A208EF" w14:paraId="6CAD91F8" w14:textId="7004EED0">
            <w:pPr>
              <w:spacing w:after="120" w:line="240" w:lineRule="auto"/>
              <w:rPr>
                <w:rFonts w:ascii="Rubik" w:hAnsi="Rubik" w:eastAsia="Rubik Light" w:cs="Rubik"/>
                <w:b/>
                <w:bCs/>
                <w:sz w:val="24"/>
                <w:szCs w:val="24"/>
              </w:rPr>
            </w:pPr>
            <w:r w:rsidRPr="005F61E4">
              <w:rPr>
                <w:rFonts w:ascii="Rubik" w:hAnsi="Rubik" w:eastAsia="Rubik Light" w:cs="Rubik"/>
                <w:sz w:val="24"/>
                <w:szCs w:val="24"/>
              </w:rPr>
              <w:t xml:space="preserve">Knowledge of requirements for </w:t>
            </w:r>
            <w:r w:rsidRPr="005F61E4">
              <w:rPr>
                <w:rFonts w:ascii="Rubik" w:hAnsi="Rubik" w:eastAsia="Rubik Light" w:cs="Rubik"/>
                <w:sz w:val="24"/>
                <w:szCs w:val="24"/>
                <w:lang w:eastAsia="en-GB"/>
              </w:rPr>
              <w:t xml:space="preserve">success across </w:t>
            </w:r>
            <w:r w:rsidRPr="005F61E4">
              <w:rPr>
                <w:rFonts w:ascii="Rubik" w:hAnsi="Rubik" w:eastAsia="Rubik Light" w:cs="Rubik"/>
                <w:sz w:val="24"/>
                <w:szCs w:val="24"/>
              </w:rPr>
              <w:t>grants (charitable trusts, national lottery and landfill), companies, individual givers (including membership schemes), major donors and legacies.</w:t>
            </w:r>
          </w:p>
        </w:tc>
        <w:tc>
          <w:tcPr>
            <w:tcW w:w="1276" w:type="dxa"/>
            <w:vAlign w:val="bottom"/>
          </w:tcPr>
          <w:p w:rsidRPr="005F61E4" w:rsidR="00A208EF" w:rsidP="1B1A9105" w:rsidRDefault="00A208EF" w14:paraId="59C5CFA7" w14:textId="28AC12EF">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14BC1D8D" w14:textId="77777777">
            <w:pPr>
              <w:spacing w:after="120" w:line="240" w:lineRule="auto"/>
              <w:rPr>
                <w:rFonts w:ascii="Rubik" w:hAnsi="Rubik" w:eastAsia="Rubik Light" w:cs="Rubik"/>
                <w:sz w:val="24"/>
                <w:szCs w:val="24"/>
              </w:rPr>
            </w:pPr>
          </w:p>
        </w:tc>
      </w:tr>
      <w:tr w:rsidRPr="005F61E4" w:rsidR="00A208EF" w:rsidTr="009C4695" w14:paraId="5AFE9CC1" w14:textId="77777777">
        <w:trPr>
          <w:trHeight w:val="302"/>
        </w:trPr>
        <w:tc>
          <w:tcPr>
            <w:tcW w:w="8041" w:type="dxa"/>
            <w:vAlign w:val="bottom"/>
          </w:tcPr>
          <w:p w:rsidRPr="005F61E4" w:rsidR="00A208EF" w:rsidP="1B1A9105" w:rsidRDefault="00A208EF" w14:paraId="7DD0204A" w14:textId="084A9FF8">
            <w:pPr>
              <w:spacing w:after="120" w:line="240" w:lineRule="auto"/>
              <w:rPr>
                <w:rFonts w:ascii="Rubik" w:hAnsi="Rubik" w:eastAsia="Rubik Light" w:cs="Rubik"/>
                <w:sz w:val="24"/>
                <w:szCs w:val="24"/>
              </w:rPr>
            </w:pPr>
            <w:r w:rsidRPr="005F61E4">
              <w:rPr>
                <w:rFonts w:ascii="Rubik" w:hAnsi="Rubik" w:eastAsia="Rubik Light" w:cs="Rubik"/>
                <w:sz w:val="24"/>
                <w:szCs w:val="24"/>
              </w:rPr>
              <w:t xml:space="preserve">Excellent interpersonal skills: a </w:t>
            </w:r>
            <w:r w:rsidRPr="005F61E4">
              <w:rPr>
                <w:rFonts w:ascii="Rubik" w:hAnsi="Rubik" w:eastAsia="Rubik Light" w:cs="Rubik"/>
                <w:color w:val="000000" w:themeColor="text1"/>
                <w:sz w:val="24"/>
                <w:szCs w:val="24"/>
              </w:rPr>
              <w:t>confident networker/ public speaker with inspiring, engaging communications skills</w:t>
            </w:r>
            <w:r w:rsidRPr="005F61E4">
              <w:rPr>
                <w:rFonts w:ascii="Rubik" w:hAnsi="Rubik" w:eastAsia="Rubik Light" w:cs="Rubik"/>
                <w:sz w:val="24"/>
                <w:szCs w:val="24"/>
              </w:rPr>
              <w:t xml:space="preserve"> and the ability to communicate </w:t>
            </w:r>
            <w:r w:rsidRPr="005F61E4">
              <w:rPr>
                <w:rFonts w:ascii="Rubik" w:hAnsi="Rubik" w:eastAsia="Rubik Light" w:cs="Rubik"/>
                <w:sz w:val="24"/>
                <w:szCs w:val="24"/>
                <w:lang w:eastAsia="en-GB"/>
              </w:rPr>
              <w:t>to stakeholders and donors at all levels</w:t>
            </w:r>
          </w:p>
        </w:tc>
        <w:tc>
          <w:tcPr>
            <w:tcW w:w="1276" w:type="dxa"/>
            <w:vAlign w:val="bottom"/>
          </w:tcPr>
          <w:p w:rsidRPr="005F61E4" w:rsidR="00A208EF" w:rsidP="1B1A9105" w:rsidRDefault="00A208EF" w14:paraId="3473B297"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5597207F" w14:textId="77777777">
            <w:pPr>
              <w:spacing w:after="120" w:line="240" w:lineRule="auto"/>
              <w:rPr>
                <w:rFonts w:ascii="Rubik" w:hAnsi="Rubik" w:eastAsia="Rubik Light" w:cs="Rubik"/>
                <w:sz w:val="24"/>
                <w:szCs w:val="24"/>
              </w:rPr>
            </w:pPr>
          </w:p>
        </w:tc>
      </w:tr>
      <w:tr w:rsidRPr="005F61E4" w:rsidR="00A208EF" w:rsidTr="009C4695" w14:paraId="7D6DC573" w14:textId="77777777">
        <w:trPr>
          <w:trHeight w:val="302"/>
        </w:trPr>
        <w:tc>
          <w:tcPr>
            <w:tcW w:w="8041" w:type="dxa"/>
            <w:vAlign w:val="bottom"/>
          </w:tcPr>
          <w:p w:rsidRPr="005F61E4" w:rsidR="00A208EF" w:rsidP="1B1A9105" w:rsidRDefault="00A208EF" w14:paraId="3D46A64B" w14:textId="31E7B10E">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Rubik" w:hAnsi="Rubik" w:eastAsia="Rubik Light" w:cs="Rubik"/>
                <w:color w:val="000000"/>
                <w:sz w:val="24"/>
                <w:szCs w:val="24"/>
              </w:rPr>
            </w:pPr>
            <w:r w:rsidRPr="005F61E4">
              <w:rPr>
                <w:rFonts w:ascii="Rubik" w:hAnsi="Rubik" w:eastAsia="Rubik Light" w:cs="Rubik"/>
                <w:color w:val="000000" w:themeColor="text1"/>
                <w:sz w:val="24"/>
                <w:szCs w:val="24"/>
              </w:rPr>
              <w:t>Excellent planning and organisational ability,</w:t>
            </w:r>
            <w:r w:rsidRPr="005F61E4">
              <w:rPr>
                <w:rFonts w:ascii="Rubik" w:hAnsi="Rubik" w:eastAsia="Rubik Light" w:cs="Rubik"/>
                <w:sz w:val="24"/>
                <w:szCs w:val="24"/>
              </w:rPr>
              <w:t xml:space="preserve"> strategic and evidence led in approach</w:t>
            </w:r>
          </w:p>
        </w:tc>
        <w:tc>
          <w:tcPr>
            <w:tcW w:w="1276" w:type="dxa"/>
            <w:vAlign w:val="bottom"/>
          </w:tcPr>
          <w:p w:rsidRPr="005F61E4" w:rsidR="00A208EF" w:rsidP="1B1A9105" w:rsidRDefault="00A208EF" w14:paraId="5A666B27"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2629A431" w14:textId="77777777">
            <w:pPr>
              <w:spacing w:after="120" w:line="240" w:lineRule="auto"/>
              <w:rPr>
                <w:rFonts w:ascii="Rubik" w:hAnsi="Rubik" w:eastAsia="Rubik Light" w:cs="Rubik"/>
                <w:sz w:val="24"/>
                <w:szCs w:val="24"/>
              </w:rPr>
            </w:pPr>
          </w:p>
        </w:tc>
      </w:tr>
      <w:tr w:rsidRPr="005F61E4" w:rsidR="00A208EF" w:rsidTr="009C4695" w14:paraId="5A688C54" w14:textId="77777777">
        <w:trPr>
          <w:trHeight w:val="302"/>
        </w:trPr>
        <w:tc>
          <w:tcPr>
            <w:tcW w:w="8041" w:type="dxa"/>
            <w:vAlign w:val="bottom"/>
          </w:tcPr>
          <w:p w:rsidRPr="005F61E4" w:rsidR="00A208EF" w:rsidP="1B1A9105" w:rsidRDefault="00A208EF" w14:paraId="76B32D04" w14:textId="4206FCD7">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Rubik" w:hAnsi="Rubik" w:eastAsia="Rubik Light" w:cs="Rubik"/>
                <w:color w:val="000000"/>
                <w:sz w:val="24"/>
                <w:szCs w:val="24"/>
              </w:rPr>
            </w:pPr>
            <w:r w:rsidRPr="005F61E4">
              <w:rPr>
                <w:rFonts w:ascii="Rubik" w:hAnsi="Rubik" w:eastAsia="Rubik Light" w:cs="Rubik"/>
                <w:sz w:val="24"/>
                <w:szCs w:val="24"/>
              </w:rPr>
              <w:t xml:space="preserve">Knowledge of </w:t>
            </w:r>
            <w:r w:rsidRPr="005F61E4">
              <w:rPr>
                <w:rFonts w:ascii="Rubik" w:hAnsi="Rubik" w:eastAsia="Rubik Light" w:cs="Rubik"/>
                <w:color w:val="000000" w:themeColor="text1"/>
                <w:sz w:val="24"/>
                <w:szCs w:val="24"/>
              </w:rPr>
              <w:t>Fundraising Codes of Practice, GDPR and Fundraising Regulations</w:t>
            </w:r>
          </w:p>
        </w:tc>
        <w:tc>
          <w:tcPr>
            <w:tcW w:w="1276" w:type="dxa"/>
            <w:vAlign w:val="bottom"/>
          </w:tcPr>
          <w:p w:rsidRPr="005F61E4" w:rsidR="00A208EF" w:rsidP="1B1A9105" w:rsidRDefault="00A208EF" w14:paraId="52D2F3EE" w14:textId="206123B6">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01E4C682" w14:textId="49A3B95C">
            <w:pPr>
              <w:spacing w:after="120" w:line="240" w:lineRule="auto"/>
              <w:rPr>
                <w:rFonts w:ascii="Rubik" w:hAnsi="Rubik" w:eastAsia="Rubik Light" w:cs="Rubik"/>
                <w:sz w:val="24"/>
                <w:szCs w:val="24"/>
              </w:rPr>
            </w:pPr>
          </w:p>
        </w:tc>
      </w:tr>
      <w:tr w:rsidRPr="005F61E4" w:rsidR="00A208EF" w:rsidTr="009C4695" w14:paraId="3FEE7060" w14:textId="77777777">
        <w:trPr>
          <w:trHeight w:val="302"/>
        </w:trPr>
        <w:tc>
          <w:tcPr>
            <w:tcW w:w="8041" w:type="dxa"/>
            <w:vAlign w:val="bottom"/>
          </w:tcPr>
          <w:p w:rsidRPr="005F61E4" w:rsidR="00A208EF" w:rsidP="1B1A9105" w:rsidRDefault="00A208EF" w14:paraId="3859DE0E" w14:textId="4F794F3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Rubik" w:hAnsi="Rubik" w:eastAsia="Rubik Light" w:cs="Rubik"/>
                <w:sz w:val="24"/>
                <w:szCs w:val="24"/>
              </w:rPr>
            </w:pPr>
            <w:r w:rsidRPr="005F61E4">
              <w:rPr>
                <w:rFonts w:ascii="Rubik" w:hAnsi="Rubik" w:eastAsia="Rubik Light" w:cs="Rubik"/>
                <w:sz w:val="24"/>
                <w:szCs w:val="24"/>
                <w:lang w:eastAsia="en-GB"/>
              </w:rPr>
              <w:t xml:space="preserve">Exceptional people management skills, with the ability to influence at all levels, building </w:t>
            </w:r>
            <w:r w:rsidRPr="005F61E4">
              <w:rPr>
                <w:rFonts w:ascii="Rubik" w:hAnsi="Rubik" w:eastAsia="Rubik Light" w:cs="Rubik"/>
                <w:color w:val="000000" w:themeColor="text1"/>
                <w:sz w:val="24"/>
                <w:szCs w:val="24"/>
              </w:rPr>
              <w:t>strong relationships within the team and across the charity</w:t>
            </w:r>
          </w:p>
        </w:tc>
        <w:tc>
          <w:tcPr>
            <w:tcW w:w="1276" w:type="dxa"/>
            <w:vAlign w:val="bottom"/>
          </w:tcPr>
          <w:p w:rsidRPr="005F61E4" w:rsidR="00A208EF" w:rsidP="1B1A9105" w:rsidRDefault="00A208EF" w14:paraId="6AA8873D" w14:textId="290AD9C3">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5E592C4A" w14:textId="77777777">
            <w:pPr>
              <w:spacing w:after="120" w:line="240" w:lineRule="auto"/>
              <w:rPr>
                <w:rFonts w:ascii="Rubik" w:hAnsi="Rubik" w:eastAsia="Rubik Light" w:cs="Rubik"/>
                <w:sz w:val="24"/>
                <w:szCs w:val="24"/>
              </w:rPr>
            </w:pPr>
          </w:p>
        </w:tc>
      </w:tr>
      <w:tr w:rsidRPr="005F61E4" w:rsidR="00A208EF" w:rsidTr="009C4695" w14:paraId="354CC518" w14:textId="77777777">
        <w:trPr>
          <w:trHeight w:val="302"/>
        </w:trPr>
        <w:tc>
          <w:tcPr>
            <w:tcW w:w="8041" w:type="dxa"/>
            <w:vAlign w:val="bottom"/>
          </w:tcPr>
          <w:p w:rsidRPr="005F61E4" w:rsidR="00A208EF" w:rsidP="1B1A9105" w:rsidRDefault="00A208EF" w14:paraId="3D5AFC15" w14:textId="204BA1E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Rubik" w:hAnsi="Rubik" w:eastAsia="Rubik Light" w:cs="Rubik"/>
                <w:color w:val="000000" w:themeColor="text1"/>
                <w:sz w:val="24"/>
                <w:szCs w:val="24"/>
              </w:rPr>
            </w:pPr>
            <w:r w:rsidRPr="005F61E4">
              <w:rPr>
                <w:rFonts w:ascii="Rubik" w:hAnsi="Rubik" w:eastAsia="Rubik Light" w:cs="Rubik"/>
                <w:sz w:val="24"/>
                <w:szCs w:val="24"/>
                <w:lang w:eastAsia="en-GB"/>
              </w:rPr>
              <w:t>Consultative and collaborative; able to apply patience, flexibility/ adaptability</w:t>
            </w:r>
          </w:p>
        </w:tc>
        <w:tc>
          <w:tcPr>
            <w:tcW w:w="1276" w:type="dxa"/>
            <w:vAlign w:val="bottom"/>
          </w:tcPr>
          <w:p w:rsidRPr="005F61E4" w:rsidR="00A208EF" w:rsidP="1B1A9105" w:rsidRDefault="00A208EF" w14:paraId="668579C8" w14:textId="108DD230">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299DEACA" w14:textId="77777777">
            <w:pPr>
              <w:spacing w:after="120" w:line="240" w:lineRule="auto"/>
              <w:rPr>
                <w:rFonts w:ascii="Rubik" w:hAnsi="Rubik" w:eastAsia="Rubik Light" w:cs="Rubik"/>
                <w:sz w:val="24"/>
                <w:szCs w:val="24"/>
              </w:rPr>
            </w:pPr>
          </w:p>
        </w:tc>
      </w:tr>
      <w:tr w:rsidRPr="005F61E4" w:rsidR="00A208EF" w:rsidTr="009C4695" w14:paraId="3F6E7D90" w14:textId="77777777">
        <w:trPr>
          <w:trHeight w:val="302"/>
        </w:trPr>
        <w:tc>
          <w:tcPr>
            <w:tcW w:w="8041" w:type="dxa"/>
            <w:vAlign w:val="bottom"/>
          </w:tcPr>
          <w:p w:rsidRPr="005F61E4" w:rsidR="00A208EF" w:rsidP="1B1A9105" w:rsidRDefault="00A208EF" w14:paraId="54CD1D1D" w14:textId="6EBFD103">
            <w:pPr>
              <w:spacing w:after="120" w:line="240" w:lineRule="auto"/>
              <w:rPr>
                <w:rFonts w:ascii="Rubik" w:hAnsi="Rubik" w:eastAsia="Rubik Light" w:cs="Rubik"/>
                <w:sz w:val="24"/>
                <w:szCs w:val="24"/>
              </w:rPr>
            </w:pPr>
            <w:r w:rsidRPr="005F61E4">
              <w:rPr>
                <w:rFonts w:ascii="Rubik" w:hAnsi="Rubik" w:eastAsia="Rubik Light" w:cs="Rubik"/>
                <w:sz w:val="24"/>
                <w:szCs w:val="24"/>
              </w:rPr>
              <w:t xml:space="preserve">A can-do attitude, </w:t>
            </w:r>
            <w:r w:rsidRPr="005F61E4">
              <w:rPr>
                <w:rFonts w:ascii="Rubik" w:hAnsi="Rubik" w:eastAsia="Rubik Light" w:cs="Rubik"/>
                <w:color w:val="000000" w:themeColor="text1"/>
                <w:sz w:val="24"/>
                <w:szCs w:val="24"/>
              </w:rPr>
              <w:t>with strong personal motivation and integrity</w:t>
            </w:r>
          </w:p>
        </w:tc>
        <w:tc>
          <w:tcPr>
            <w:tcW w:w="1276" w:type="dxa"/>
            <w:vAlign w:val="bottom"/>
          </w:tcPr>
          <w:p w:rsidRPr="005F61E4" w:rsidR="00A208EF" w:rsidP="1B1A9105" w:rsidRDefault="00A208EF" w14:paraId="5BE2B2E8" w14:textId="65CFDA0F">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22F6522A" w14:textId="6A45AE1D">
            <w:pPr>
              <w:spacing w:after="120" w:line="240" w:lineRule="auto"/>
              <w:rPr>
                <w:rFonts w:ascii="Rubik" w:hAnsi="Rubik" w:eastAsia="Rubik Light" w:cs="Rubik"/>
                <w:sz w:val="24"/>
                <w:szCs w:val="24"/>
              </w:rPr>
            </w:pPr>
          </w:p>
        </w:tc>
      </w:tr>
      <w:tr w:rsidRPr="005F61E4" w:rsidR="00A208EF" w:rsidTr="009C4695" w14:paraId="6FCDF04B" w14:textId="77777777">
        <w:trPr>
          <w:trHeight w:val="542"/>
        </w:trPr>
        <w:tc>
          <w:tcPr>
            <w:tcW w:w="8041" w:type="dxa"/>
            <w:vAlign w:val="bottom"/>
          </w:tcPr>
          <w:p w:rsidRPr="005F61E4" w:rsidR="00A208EF" w:rsidP="1B1A9105" w:rsidRDefault="00A208EF" w14:paraId="4C2F90D4" w14:textId="400252E0">
            <w:pPr>
              <w:spacing w:after="120" w:line="240" w:lineRule="auto"/>
              <w:rPr>
                <w:rFonts w:ascii="Rubik" w:hAnsi="Rubik" w:eastAsia="Rubik Light" w:cs="Rubik"/>
                <w:sz w:val="24"/>
                <w:szCs w:val="24"/>
              </w:rPr>
            </w:pPr>
            <w:r w:rsidRPr="005F61E4">
              <w:rPr>
                <w:rFonts w:ascii="Rubik" w:hAnsi="Rubik" w:eastAsia="Rubik Light" w:cs="Rubik"/>
                <w:sz w:val="24"/>
                <w:szCs w:val="24"/>
              </w:rPr>
              <w:lastRenderedPageBreak/>
              <w:t>Excellent IT and CRM database skills i.e. Microsoft Office package: Word, PowerPoint and Excel and fundraising databases</w:t>
            </w:r>
          </w:p>
        </w:tc>
        <w:tc>
          <w:tcPr>
            <w:tcW w:w="1276" w:type="dxa"/>
            <w:vAlign w:val="bottom"/>
          </w:tcPr>
          <w:p w:rsidRPr="005F61E4" w:rsidR="00A208EF" w:rsidP="1B1A9105" w:rsidRDefault="00A208EF" w14:paraId="57D3FB84"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7A64E35F" w14:textId="77777777">
            <w:pPr>
              <w:spacing w:after="120" w:line="240" w:lineRule="auto"/>
              <w:rPr>
                <w:rFonts w:ascii="Rubik" w:hAnsi="Rubik" w:eastAsia="Rubik Light" w:cs="Rubik"/>
                <w:sz w:val="24"/>
                <w:szCs w:val="24"/>
              </w:rPr>
            </w:pPr>
          </w:p>
        </w:tc>
      </w:tr>
      <w:tr w:rsidRPr="005F61E4" w:rsidR="00A208EF" w:rsidTr="009C4695" w14:paraId="3C1D62D2" w14:textId="77777777">
        <w:trPr>
          <w:trHeight w:val="542"/>
        </w:trPr>
        <w:tc>
          <w:tcPr>
            <w:tcW w:w="8041" w:type="dxa"/>
            <w:vAlign w:val="bottom"/>
          </w:tcPr>
          <w:p w:rsidRPr="005F61E4" w:rsidR="00A208EF" w:rsidP="1B1A9105" w:rsidRDefault="00A208EF" w14:paraId="64A4456E" w14:textId="42221DAF">
            <w:pPr>
              <w:spacing w:after="120" w:line="240" w:lineRule="auto"/>
              <w:rPr>
                <w:rFonts w:ascii="Rubik" w:hAnsi="Rubik" w:eastAsia="Rubik Light" w:cs="Rubik"/>
                <w:sz w:val="24"/>
                <w:szCs w:val="24"/>
              </w:rPr>
            </w:pPr>
            <w:r w:rsidRPr="005F61E4">
              <w:rPr>
                <w:rFonts w:ascii="Rubik" w:hAnsi="Rubik" w:eastAsia="Rubik Light" w:cs="Rubik"/>
                <w:sz w:val="24"/>
                <w:szCs w:val="24"/>
              </w:rPr>
              <w:t>Awareness of effective and successful marketing and comms approaches</w:t>
            </w:r>
          </w:p>
        </w:tc>
        <w:tc>
          <w:tcPr>
            <w:tcW w:w="1276" w:type="dxa"/>
            <w:vAlign w:val="bottom"/>
          </w:tcPr>
          <w:p w:rsidRPr="005F61E4" w:rsidR="00A208EF" w:rsidP="1B1A9105" w:rsidRDefault="00A208EF" w14:paraId="0D0885D3" w14:textId="77777777">
            <w:pPr>
              <w:spacing w:after="120" w:line="240" w:lineRule="auto"/>
              <w:rPr>
                <w:rFonts w:ascii="Rubik" w:hAnsi="Rubik" w:eastAsia="Rubik Light" w:cs="Rubik"/>
                <w:sz w:val="24"/>
                <w:szCs w:val="24"/>
              </w:rPr>
            </w:pPr>
          </w:p>
        </w:tc>
        <w:tc>
          <w:tcPr>
            <w:tcW w:w="1134" w:type="dxa"/>
            <w:vAlign w:val="bottom"/>
          </w:tcPr>
          <w:p w:rsidRPr="005F61E4" w:rsidR="00A208EF" w:rsidP="1B1A9105" w:rsidRDefault="00A208EF" w14:paraId="1B02AE12" w14:textId="31D99299">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r>
      <w:tr w:rsidRPr="005F61E4" w:rsidR="00A208EF" w:rsidTr="009C4695" w14:paraId="54233463" w14:textId="77777777">
        <w:trPr>
          <w:trHeight w:val="302"/>
        </w:trPr>
        <w:tc>
          <w:tcPr>
            <w:tcW w:w="8041" w:type="dxa"/>
            <w:vAlign w:val="bottom"/>
          </w:tcPr>
          <w:p w:rsidRPr="005F61E4" w:rsidR="00A208EF" w:rsidP="1B1A9105" w:rsidRDefault="00A208EF" w14:paraId="12742A82"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Knowledge of the conservation sector and/or environmental issues and a commitment to the goals and values of Staffordshire Wildlife Trust</w:t>
            </w:r>
          </w:p>
        </w:tc>
        <w:tc>
          <w:tcPr>
            <w:tcW w:w="1276" w:type="dxa"/>
            <w:vAlign w:val="bottom"/>
          </w:tcPr>
          <w:p w:rsidRPr="005F61E4" w:rsidR="00A208EF" w:rsidP="1B1A9105" w:rsidRDefault="00A208EF" w14:paraId="0D8F72A7" w14:textId="77777777">
            <w:pPr>
              <w:spacing w:after="120" w:line="240" w:lineRule="auto"/>
              <w:rPr>
                <w:rFonts w:ascii="Rubik" w:hAnsi="Rubik" w:eastAsia="Rubik Light" w:cs="Rubik"/>
                <w:sz w:val="24"/>
                <w:szCs w:val="24"/>
              </w:rPr>
            </w:pPr>
          </w:p>
        </w:tc>
        <w:tc>
          <w:tcPr>
            <w:tcW w:w="1134" w:type="dxa"/>
            <w:vAlign w:val="bottom"/>
          </w:tcPr>
          <w:p w:rsidRPr="005F61E4" w:rsidR="00A208EF" w:rsidP="1B1A9105" w:rsidRDefault="00A208EF" w14:paraId="532E37B3"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r>
      <w:tr w:rsidRPr="005F61E4" w:rsidR="00A208EF" w:rsidTr="009C4695" w14:paraId="145A742B" w14:textId="77777777">
        <w:trPr>
          <w:trHeight w:val="302"/>
        </w:trPr>
        <w:tc>
          <w:tcPr>
            <w:tcW w:w="8041" w:type="dxa"/>
            <w:vAlign w:val="bottom"/>
          </w:tcPr>
          <w:p w:rsidRPr="005F61E4" w:rsidR="00A208EF" w:rsidP="1B1A9105" w:rsidRDefault="00A208EF" w14:paraId="0F2200EE" w14:textId="20803643">
            <w:pPr>
              <w:spacing w:after="120" w:line="240" w:lineRule="auto"/>
              <w:rPr>
                <w:rFonts w:ascii="Rubik" w:hAnsi="Rubik" w:eastAsia="Rubik Light" w:cs="Rubik"/>
                <w:sz w:val="24"/>
                <w:szCs w:val="24"/>
                <w:lang w:eastAsia="en-GB"/>
              </w:rPr>
            </w:pPr>
            <w:r w:rsidRPr="005F61E4">
              <w:rPr>
                <w:rFonts w:ascii="Rubik" w:hAnsi="Rubik" w:eastAsia="Rubik Light" w:cs="Rubik"/>
                <w:sz w:val="24"/>
                <w:szCs w:val="24"/>
              </w:rPr>
              <w:t>Knowledge of generating income from Trading and Charitable Activities</w:t>
            </w:r>
          </w:p>
        </w:tc>
        <w:tc>
          <w:tcPr>
            <w:tcW w:w="1276" w:type="dxa"/>
            <w:vAlign w:val="bottom"/>
          </w:tcPr>
          <w:p w:rsidRPr="005F61E4" w:rsidR="00A208EF" w:rsidP="1B1A9105" w:rsidRDefault="00A208EF" w14:paraId="268A6AD4" w14:textId="77777777">
            <w:pPr>
              <w:spacing w:after="120" w:line="240" w:lineRule="auto"/>
              <w:rPr>
                <w:rFonts w:ascii="Rubik" w:hAnsi="Rubik" w:eastAsia="Rubik Light" w:cs="Rubik"/>
                <w:sz w:val="24"/>
                <w:szCs w:val="24"/>
              </w:rPr>
            </w:pPr>
          </w:p>
        </w:tc>
        <w:tc>
          <w:tcPr>
            <w:tcW w:w="1134" w:type="dxa"/>
            <w:vAlign w:val="bottom"/>
          </w:tcPr>
          <w:p w:rsidRPr="005F61E4" w:rsidR="00A208EF" w:rsidP="1B1A9105" w:rsidRDefault="00A208EF" w14:paraId="2730FB9E"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r>
      <w:tr w:rsidRPr="005F61E4" w:rsidR="00A208EF" w:rsidTr="00F14AF9" w14:paraId="6BE1E8DE" w14:textId="77777777">
        <w:trPr>
          <w:trHeight w:val="186"/>
        </w:trPr>
        <w:tc>
          <w:tcPr>
            <w:tcW w:w="10451" w:type="dxa"/>
            <w:gridSpan w:val="3"/>
            <w:shd w:val="clear" w:color="auto" w:fill="215868" w:themeFill="accent5" w:themeFillShade="80"/>
            <w:vAlign w:val="bottom"/>
          </w:tcPr>
          <w:p w:rsidRPr="005F61E4" w:rsidR="00A208EF" w:rsidP="1B1A9105" w:rsidRDefault="00A208EF" w14:paraId="2DC8FCA9" w14:textId="77777777">
            <w:pPr>
              <w:spacing w:after="120" w:line="240" w:lineRule="auto"/>
              <w:rPr>
                <w:rFonts w:ascii="Rubik" w:hAnsi="Rubik" w:eastAsia="Rubik Light" w:cs="Rubik"/>
                <w:color w:val="FFFFFF" w:themeColor="background1"/>
                <w:sz w:val="24"/>
                <w:szCs w:val="24"/>
              </w:rPr>
            </w:pPr>
            <w:r w:rsidRPr="005F61E4">
              <w:rPr>
                <w:rFonts w:ascii="Rubik" w:hAnsi="Rubik" w:eastAsia="Rubik Light" w:cs="Rubik"/>
                <w:b/>
                <w:bCs/>
                <w:color w:val="FFFFFF" w:themeColor="background1"/>
                <w:sz w:val="24"/>
                <w:szCs w:val="24"/>
              </w:rPr>
              <w:t>Other</w:t>
            </w:r>
          </w:p>
        </w:tc>
      </w:tr>
      <w:tr w:rsidRPr="005F61E4" w:rsidR="00A208EF" w:rsidTr="009C4695" w14:paraId="7BC22580" w14:textId="77777777">
        <w:trPr>
          <w:trHeight w:val="429"/>
        </w:trPr>
        <w:tc>
          <w:tcPr>
            <w:tcW w:w="8041" w:type="dxa"/>
            <w:vAlign w:val="bottom"/>
          </w:tcPr>
          <w:p w:rsidRPr="005F61E4" w:rsidR="00A208EF" w:rsidP="1B1A9105" w:rsidRDefault="00A208EF" w14:paraId="54AF85E2" w14:textId="4B105B0F">
            <w:pPr>
              <w:spacing w:after="120" w:line="240" w:lineRule="auto"/>
              <w:rPr>
                <w:rFonts w:ascii="Rubik" w:hAnsi="Rubik" w:eastAsia="Rubik Light" w:cs="Rubik"/>
                <w:sz w:val="24"/>
                <w:szCs w:val="24"/>
              </w:rPr>
            </w:pPr>
            <w:r w:rsidRPr="005F61E4">
              <w:rPr>
                <w:rFonts w:ascii="Rubik" w:hAnsi="Rubik" w:eastAsia="Rubik Light" w:cs="Rubik"/>
                <w:sz w:val="24"/>
                <w:szCs w:val="24"/>
              </w:rPr>
              <w:t>Job involves travel around Staffordshire and occasional travel beyond, and occasional weekend working</w:t>
            </w:r>
          </w:p>
        </w:tc>
        <w:tc>
          <w:tcPr>
            <w:tcW w:w="1276" w:type="dxa"/>
            <w:vAlign w:val="bottom"/>
          </w:tcPr>
          <w:p w:rsidRPr="005F61E4" w:rsidR="00A208EF" w:rsidP="1B1A9105" w:rsidRDefault="00A208EF" w14:paraId="6CB0050B" w14:textId="77777777">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37BE5DF3" w14:textId="77777777">
            <w:pPr>
              <w:spacing w:after="120" w:line="240" w:lineRule="auto"/>
              <w:rPr>
                <w:rFonts w:ascii="Rubik" w:hAnsi="Rubik" w:eastAsia="Rubik Light" w:cs="Rubik"/>
                <w:sz w:val="24"/>
                <w:szCs w:val="24"/>
              </w:rPr>
            </w:pPr>
          </w:p>
        </w:tc>
      </w:tr>
      <w:tr w:rsidRPr="005F61E4" w:rsidR="00A208EF" w:rsidTr="009C4695" w14:paraId="162B3917" w14:textId="77777777">
        <w:trPr>
          <w:trHeight w:val="429"/>
        </w:trPr>
        <w:tc>
          <w:tcPr>
            <w:tcW w:w="8041" w:type="dxa"/>
            <w:vAlign w:val="bottom"/>
          </w:tcPr>
          <w:p w:rsidRPr="005F61E4" w:rsidR="00A208EF" w:rsidP="1B1A9105" w:rsidRDefault="00A208EF" w14:paraId="52E8AA1A" w14:textId="3AEC4110">
            <w:pPr>
              <w:spacing w:after="120" w:line="240" w:lineRule="auto"/>
              <w:rPr>
                <w:rFonts w:ascii="Rubik" w:hAnsi="Rubik" w:eastAsia="Rubik Light" w:cs="Rubik"/>
                <w:sz w:val="24"/>
                <w:szCs w:val="24"/>
              </w:rPr>
            </w:pPr>
            <w:r w:rsidRPr="005F61E4">
              <w:rPr>
                <w:rFonts w:ascii="Rubik" w:hAnsi="Rubik" w:eastAsia="Rubik Light" w:cs="Rubik"/>
                <w:color w:val="000000" w:themeColor="text1"/>
                <w:sz w:val="24"/>
                <w:szCs w:val="24"/>
              </w:rPr>
              <w:t>Ability to understand and maintain confidentiality</w:t>
            </w:r>
          </w:p>
        </w:tc>
        <w:tc>
          <w:tcPr>
            <w:tcW w:w="1276" w:type="dxa"/>
            <w:vAlign w:val="bottom"/>
          </w:tcPr>
          <w:p w:rsidRPr="005F61E4" w:rsidR="00A208EF" w:rsidP="1B1A9105" w:rsidRDefault="00A208EF" w14:paraId="42D29896" w14:textId="276BBDC4">
            <w:pPr>
              <w:spacing w:after="120" w:line="240" w:lineRule="auto"/>
              <w:rPr>
                <w:rFonts w:ascii="Rubik" w:hAnsi="Rubik" w:eastAsia="Rubik Light" w:cs="Rubik"/>
                <w:sz w:val="24"/>
                <w:szCs w:val="24"/>
              </w:rPr>
            </w:pPr>
            <w:r w:rsidRPr="005F61E4">
              <w:rPr>
                <w:rFonts w:ascii="Rubik" w:hAnsi="Rubik" w:eastAsia="Rubik Light" w:cs="Rubik"/>
                <w:sz w:val="24"/>
                <w:szCs w:val="24"/>
              </w:rPr>
              <w:t>x</w:t>
            </w:r>
          </w:p>
        </w:tc>
        <w:tc>
          <w:tcPr>
            <w:tcW w:w="1134" w:type="dxa"/>
            <w:vAlign w:val="bottom"/>
          </w:tcPr>
          <w:p w:rsidRPr="005F61E4" w:rsidR="00A208EF" w:rsidP="1B1A9105" w:rsidRDefault="00A208EF" w14:paraId="243496F9" w14:textId="77777777">
            <w:pPr>
              <w:spacing w:after="120" w:line="240" w:lineRule="auto"/>
              <w:rPr>
                <w:rFonts w:ascii="Rubik" w:hAnsi="Rubik" w:eastAsia="Rubik Light" w:cs="Rubik"/>
                <w:sz w:val="24"/>
                <w:szCs w:val="24"/>
              </w:rPr>
            </w:pPr>
          </w:p>
        </w:tc>
      </w:tr>
    </w:tbl>
    <w:p w:rsidRPr="005F61E4" w:rsidR="001865FD" w:rsidP="007F3388" w:rsidRDefault="001865FD" w14:paraId="4D0F73EA" w14:textId="77777777">
      <w:pPr>
        <w:spacing w:after="120" w:line="240" w:lineRule="auto"/>
        <w:jc w:val="both"/>
        <w:rPr>
          <w:rFonts w:ascii="Rubik" w:hAnsi="Rubik" w:cs="Rubik"/>
          <w:noProof/>
        </w:rPr>
      </w:pPr>
    </w:p>
    <w:p w:rsidRPr="005F61E4" w:rsidR="00AB0F82" w:rsidP="007F3388" w:rsidRDefault="001865FD" w14:paraId="3B5AA0E4" w14:textId="2D631453">
      <w:pPr>
        <w:spacing w:after="120" w:line="240" w:lineRule="auto"/>
        <w:jc w:val="both"/>
        <w:rPr>
          <w:rFonts w:ascii="Rubik" w:hAnsi="Rubik" w:eastAsia="Rubik Light" w:cs="Rubik"/>
          <w:b/>
          <w:bCs/>
          <w:color w:val="31849B" w:themeColor="accent5" w:themeShade="BF"/>
          <w:sz w:val="24"/>
          <w:szCs w:val="24"/>
        </w:rPr>
      </w:pPr>
      <w:r w:rsidRPr="005F61E4">
        <w:rPr>
          <w:rFonts w:ascii="Rubik" w:hAnsi="Rubik" w:cs="Rubik"/>
          <w:noProof/>
        </w:rPr>
        <w:drawing>
          <wp:inline distT="0" distB="0" distL="0" distR="0" wp14:anchorId="080C384E" wp14:editId="6180B418">
            <wp:extent cx="6645910" cy="2929255"/>
            <wp:effectExtent l="0" t="0" r="2540" b="4445"/>
            <wp:docPr id="1346608425" name="Picture 7" descr="A fern in a field of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08425" name="Picture 7" descr="A fern in a field of purple flower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372" b="7506"/>
                    <a:stretch/>
                  </pic:blipFill>
                  <pic:spPr bwMode="auto">
                    <a:xfrm>
                      <a:off x="0" y="0"/>
                      <a:ext cx="6646398" cy="2929470"/>
                    </a:xfrm>
                    <a:prstGeom prst="rect">
                      <a:avLst/>
                    </a:prstGeom>
                    <a:noFill/>
                    <a:ln>
                      <a:noFill/>
                    </a:ln>
                    <a:extLst>
                      <a:ext uri="{53640926-AAD7-44D8-BBD7-CCE9431645EC}">
                        <a14:shadowObscured xmlns:a14="http://schemas.microsoft.com/office/drawing/2010/main"/>
                      </a:ext>
                    </a:extLst>
                  </pic:spPr>
                </pic:pic>
              </a:graphicData>
            </a:graphic>
          </wp:inline>
        </w:drawing>
      </w:r>
    </w:p>
    <w:p w:rsidRPr="005F61E4" w:rsidR="001865FD" w:rsidP="024C93D9" w:rsidRDefault="001865FD" w14:paraId="51A99D5A" w14:textId="77777777">
      <w:pPr>
        <w:spacing w:after="120" w:line="240" w:lineRule="auto"/>
        <w:jc w:val="both"/>
        <w:rPr>
          <w:rFonts w:ascii="Rubik" w:hAnsi="Rubik" w:eastAsia="Rubik Light" w:cs="Rubik"/>
          <w:b/>
          <w:bCs/>
          <w:color w:val="215868" w:themeColor="accent5" w:themeShade="80"/>
          <w:sz w:val="24"/>
          <w:szCs w:val="24"/>
        </w:rPr>
      </w:pPr>
    </w:p>
    <w:p w:rsidRPr="005F61E4" w:rsidR="007F3388" w:rsidP="024C93D9" w:rsidRDefault="007F3388" w14:paraId="2C914B7B" w14:textId="64DEC7F3">
      <w:pPr>
        <w:spacing w:after="120" w:line="240" w:lineRule="auto"/>
        <w:jc w:val="both"/>
        <w:rPr>
          <w:rFonts w:ascii="Rubik" w:hAnsi="Rubik" w:eastAsia="Rubik Light" w:cs="Rubik"/>
          <w:b/>
          <w:bCs/>
          <w:color w:val="215868" w:themeColor="accent5" w:themeShade="80"/>
          <w:sz w:val="24"/>
          <w:szCs w:val="24"/>
        </w:rPr>
      </w:pPr>
      <w:r w:rsidRPr="005F61E4">
        <w:rPr>
          <w:rFonts w:ascii="Rubik" w:hAnsi="Rubik" w:eastAsia="Rubik Light" w:cs="Rubik"/>
          <w:b/>
          <w:bCs/>
          <w:color w:val="215868" w:themeColor="accent5" w:themeShade="80"/>
          <w:sz w:val="24"/>
          <w:szCs w:val="24"/>
        </w:rPr>
        <w:t>Working for Us</w:t>
      </w:r>
    </w:p>
    <w:p w:rsidRPr="005F61E4" w:rsidR="007F3388" w:rsidP="007F3388" w:rsidRDefault="007F3388" w14:paraId="5D09735E" w14:textId="51EA08C4">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At Staffordshire Wildlife Trust we don’t just offer jobs</w:t>
      </w:r>
      <w:r w:rsidR="00CB337E">
        <w:rPr>
          <w:rFonts w:ascii="Rubik" w:hAnsi="Rubik" w:eastAsia="Rubik Light" w:cs="Rubik"/>
          <w:sz w:val="24"/>
          <w:szCs w:val="24"/>
        </w:rPr>
        <w:t>,</w:t>
      </w:r>
      <w:r w:rsidRPr="005F61E4">
        <w:rPr>
          <w:rFonts w:ascii="Rubik" w:hAnsi="Rubik" w:eastAsia="Rubik Light" w:cs="Rubik"/>
          <w:sz w:val="24"/>
          <w:szCs w:val="24"/>
        </w:rPr>
        <w:t xml:space="preserve">we offer careers. 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rsidRPr="005F61E4" w:rsidR="007F3388" w:rsidP="007F3388" w:rsidRDefault="007F3388" w14:paraId="4E9BB424" w14:textId="77777777">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Your journey in the Trust starts with your induction. Whatever role you're here to do, we'll explain what to expect, show you where to go, and make sure you understand your new environment before you get going.</w:t>
      </w:r>
    </w:p>
    <w:p w:rsidRPr="005F61E4" w:rsidR="007F3388" w:rsidP="007F3388" w:rsidRDefault="007F3388" w14:paraId="465A9E7F" w14:textId="3840D124">
      <w:pPr>
        <w:spacing w:after="120" w:line="240" w:lineRule="auto"/>
        <w:jc w:val="both"/>
        <w:rPr>
          <w:rFonts w:ascii="Rubik" w:hAnsi="Rubik" w:eastAsia="Rubik Light" w:cs="Rubik"/>
          <w:sz w:val="24"/>
          <w:szCs w:val="24"/>
        </w:rPr>
      </w:pPr>
      <w:r w:rsidRPr="3ECD1C21" w:rsidR="007F3388">
        <w:rPr>
          <w:rFonts w:ascii="Rubik" w:hAnsi="Rubik" w:eastAsia="Rubik Light" w:cs="Rubik"/>
          <w:sz w:val="24"/>
          <w:szCs w:val="24"/>
        </w:rPr>
        <w:t>You’ll get the chance to see what others in your teams, and across the Trust are doing through job</w:t>
      </w:r>
      <w:r w:rsidRPr="3ECD1C21" w:rsidR="00CB337E">
        <w:rPr>
          <w:rFonts w:ascii="Rubik" w:hAnsi="Rubik" w:eastAsia="Rubik Light" w:cs="Rubik"/>
          <w:sz w:val="24"/>
          <w:szCs w:val="24"/>
        </w:rPr>
        <w:t>-</w:t>
      </w:r>
      <w:r w:rsidRPr="3ECD1C21" w:rsidR="007F3388">
        <w:rPr>
          <w:rFonts w:ascii="Rubik" w:hAnsi="Rubik" w:eastAsia="Rubik Light" w:cs="Rubik"/>
          <w:sz w:val="24"/>
          <w:szCs w:val="24"/>
        </w:rPr>
        <w:t>shadowing and team</w:t>
      </w:r>
      <w:r w:rsidRPr="3ECD1C21" w:rsidR="00CB337E">
        <w:rPr>
          <w:rFonts w:ascii="Rubik" w:hAnsi="Rubik" w:eastAsia="Rubik Light" w:cs="Rubik"/>
          <w:sz w:val="24"/>
          <w:szCs w:val="24"/>
        </w:rPr>
        <w:t>-</w:t>
      </w:r>
      <w:r w:rsidRPr="3ECD1C21" w:rsidR="007F3388">
        <w:rPr>
          <w:rFonts w:ascii="Rubik" w:hAnsi="Rubik" w:eastAsia="Rubik Light" w:cs="Rubik"/>
          <w:sz w:val="24"/>
          <w:szCs w:val="24"/>
        </w:rPr>
        <w:t>working. We have 45 other Wildlife Trusts, working passionately just like us, whose knowledge and experience you can also draw from.</w:t>
      </w:r>
    </w:p>
    <w:p w:rsidR="3ECD1C21" w:rsidP="3ECD1C21" w:rsidRDefault="3ECD1C21" w14:paraId="0B195873" w14:textId="48B444E4">
      <w:pPr>
        <w:spacing w:after="120" w:line="240" w:lineRule="auto"/>
        <w:jc w:val="both"/>
        <w:rPr>
          <w:rFonts w:ascii="Rubik" w:hAnsi="Rubik" w:eastAsia="Rubik Light" w:cs="Rubik"/>
          <w:b w:val="1"/>
          <w:bCs w:val="1"/>
          <w:sz w:val="24"/>
          <w:szCs w:val="24"/>
        </w:rPr>
      </w:pPr>
    </w:p>
    <w:p w:rsidRPr="005F61E4" w:rsidR="007F3388" w:rsidP="007F3388" w:rsidRDefault="007F3388" w14:paraId="1D7F4AAD" w14:textId="77777777">
      <w:pPr>
        <w:spacing w:after="120" w:line="240" w:lineRule="auto"/>
        <w:jc w:val="both"/>
        <w:rPr>
          <w:rFonts w:ascii="Rubik" w:hAnsi="Rubik" w:eastAsia="Rubik Light" w:cs="Rubik"/>
          <w:sz w:val="24"/>
          <w:szCs w:val="24"/>
        </w:rPr>
      </w:pPr>
      <w:r w:rsidRPr="005F61E4">
        <w:rPr>
          <w:rFonts w:ascii="Rubik" w:hAnsi="Rubik" w:eastAsia="Rubik Light" w:cs="Rubik"/>
          <w:b/>
          <w:bCs/>
          <w:sz w:val="24"/>
          <w:szCs w:val="24"/>
        </w:rPr>
        <w:t>Learning and Development</w:t>
      </w:r>
      <w:r w:rsidRPr="005F61E4">
        <w:rPr>
          <w:rFonts w:ascii="Rubik" w:hAnsi="Rubik" w:eastAsia="Rubik Light" w:cs="Rubik"/>
          <w:sz w:val="24"/>
          <w:szCs w:val="24"/>
        </w:rPr>
        <w:t xml:space="preserve"> </w:t>
      </w:r>
    </w:p>
    <w:p w:rsidRPr="005F61E4" w:rsidR="007F3388" w:rsidP="007F3388" w:rsidRDefault="007F3388" w14:paraId="37608ED6" w14:textId="631A2357">
      <w:pPr>
        <w:spacing w:after="120" w:line="240" w:lineRule="auto"/>
        <w:jc w:val="both"/>
        <w:rPr>
          <w:rFonts w:ascii="Rubik" w:hAnsi="Rubik" w:eastAsia="Rubik Light" w:cs="Rubik"/>
          <w:sz w:val="24"/>
          <w:szCs w:val="24"/>
        </w:rPr>
      </w:pPr>
      <w:r w:rsidRPr="005F61E4">
        <w:rPr>
          <w:rFonts w:ascii="Rubik" w:hAnsi="Rubik" w:eastAsia="Rubik Light" w:cs="Rubik"/>
          <w:sz w:val="24"/>
          <w:szCs w:val="24"/>
        </w:rPr>
        <w:lastRenderedPageBreak/>
        <w:t>One size doesn’t fit all</w:t>
      </w:r>
      <w:r w:rsidR="00CB337E">
        <w:rPr>
          <w:rFonts w:ascii="Rubik" w:hAnsi="Rubik" w:eastAsia="Rubik Light" w:cs="Rubik"/>
          <w:sz w:val="24"/>
          <w:szCs w:val="24"/>
        </w:rPr>
        <w:t xml:space="preserve"> and</w:t>
      </w:r>
      <w:ins w:author="Jo Olivant" w:date="2025-04-03T12:08:00Z" w16du:dateUtc="2025-04-03T11:08:00Z" w:id="1">
        <w:r w:rsidR="00702B69">
          <w:rPr>
            <w:rFonts w:ascii="Rubik" w:hAnsi="Rubik" w:eastAsia="Rubik Light" w:cs="Rubik"/>
            <w:sz w:val="24"/>
            <w:szCs w:val="24"/>
          </w:rPr>
          <w:t xml:space="preserve"> </w:t>
        </w:r>
      </w:ins>
      <w:r w:rsidRPr="005F61E4">
        <w:rPr>
          <w:rFonts w:ascii="Rubik" w:hAnsi="Rubik" w:eastAsia="Rubik Light" w:cs="Rubik"/>
          <w:sz w:val="24"/>
          <w:szCs w:val="24"/>
        </w:rPr>
        <w:t xml:space="preserve">we will work with you to identify where you and the organisation want to grow and develop, and put together a personal plan that works for you, whether that’s on-the-job training, flexible e-learning, or one-to-one support. </w:t>
      </w:r>
    </w:p>
    <w:p w:rsidRPr="005F61E4" w:rsidR="007F3388" w:rsidP="007F3388" w:rsidRDefault="007F3388" w14:paraId="0E54863B" w14:textId="77777777">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 xml:space="preserve">If we need you to hold a qualification for your role, from either a legal or professional point of view, we’ll cover the cost of your membership fee where needed as part of your continuous professional development. </w:t>
      </w:r>
    </w:p>
    <w:p w:rsidRPr="005F61E4" w:rsidR="007F3388" w:rsidP="007F3388" w:rsidRDefault="007F3388" w14:paraId="5BAE3AC8" w14:textId="385F700C">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We believe work-life balance is important. We work 35 hours a week, and we believe a good work</w:t>
      </w:r>
      <w:ins w:author="Julian Woolford" w:date="2025-04-03T11:52:00Z" w16du:dateUtc="2025-04-03T10:52:00Z" w:id="2">
        <w:r w:rsidR="00CB337E">
          <w:rPr>
            <w:rFonts w:ascii="Rubik" w:hAnsi="Rubik" w:eastAsia="Rubik Light" w:cs="Rubik"/>
            <w:sz w:val="24"/>
            <w:szCs w:val="24"/>
          </w:rPr>
          <w:t>-</w:t>
        </w:r>
      </w:ins>
      <w:r w:rsidRPr="005F61E4">
        <w:rPr>
          <w:rFonts w:ascii="Rubik" w:hAnsi="Rubik" w:eastAsia="Rubik Light" w:cs="Rubik"/>
          <w:sz w:val="24"/>
          <w:szCs w:val="24"/>
        </w:rPr>
        <w:t>life balance makes for happier, healthier employees. We support flexible working wherever possible and we are currently operating a hybrid working model.</w:t>
      </w:r>
    </w:p>
    <w:p w:rsidRPr="005F61E4" w:rsidR="007F3388" w:rsidP="007F3388" w:rsidRDefault="007F3388" w14:paraId="4611F115" w14:textId="77777777">
      <w:pPr>
        <w:spacing w:after="120" w:line="240" w:lineRule="auto"/>
        <w:jc w:val="both"/>
        <w:rPr>
          <w:rFonts w:ascii="Rubik" w:hAnsi="Rubik" w:eastAsia="Rubik Light" w:cs="Rubik"/>
          <w:b/>
          <w:bCs/>
          <w:sz w:val="24"/>
          <w:szCs w:val="24"/>
        </w:rPr>
      </w:pPr>
      <w:r w:rsidRPr="005F61E4">
        <w:rPr>
          <w:rFonts w:ascii="Rubik" w:hAnsi="Rubik" w:eastAsia="Rubik Light" w:cs="Rubik"/>
          <w:b/>
          <w:bCs/>
          <w:sz w:val="24"/>
          <w:szCs w:val="24"/>
        </w:rPr>
        <w:t>We have a range of benefits that support you when working for us:</w:t>
      </w:r>
    </w:p>
    <w:p w:rsidRPr="005F61E4" w:rsidR="007F3388" w:rsidP="001865FD" w:rsidRDefault="007F3388" w14:paraId="395A9815"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10% Non-contributory Pension</w:t>
      </w:r>
    </w:p>
    <w:p w:rsidRPr="005F61E4" w:rsidR="007F3388" w:rsidP="001865FD" w:rsidRDefault="007F3388" w14:paraId="63893538"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Employee Assistance Programme</w:t>
      </w:r>
    </w:p>
    <w:p w:rsidRPr="005F61E4" w:rsidR="007F3388" w:rsidP="001865FD" w:rsidRDefault="007F3388" w14:paraId="21CB8C26"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Life Assurance</w:t>
      </w:r>
    </w:p>
    <w:p w:rsidRPr="005F61E4" w:rsidR="007F3388" w:rsidP="001865FD" w:rsidRDefault="007F3388" w14:paraId="18CC4960"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Salary Sacrifice schemes for cycle to work and Electric vehicles</w:t>
      </w:r>
    </w:p>
    <w:p w:rsidRPr="005F61E4" w:rsidR="007F3388" w:rsidP="001865FD" w:rsidRDefault="007F3388" w14:paraId="7027AADC"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25 Days basic holiday allowance, plus bank holidays, and extra Christmas leave.</w:t>
      </w:r>
    </w:p>
    <w:p w:rsidRPr="005F61E4" w:rsidR="007F3388" w:rsidP="001865FD" w:rsidRDefault="007F3388" w14:paraId="3CD2A299"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15% discount in our cafe</w:t>
      </w:r>
    </w:p>
    <w:p w:rsidRPr="005F61E4" w:rsidR="007F3388" w:rsidP="001865FD" w:rsidRDefault="007F3388" w14:paraId="77B497FA"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PPE and uniform provided as required.</w:t>
      </w:r>
    </w:p>
    <w:p w:rsidRPr="005F61E4" w:rsidR="007F3388" w:rsidP="009C4695" w:rsidRDefault="007F3388" w14:paraId="66374E33" w14:textId="77777777">
      <w:pPr>
        <w:pBdr>
          <w:top w:val="nil"/>
          <w:left w:val="nil"/>
          <w:bottom w:val="nil"/>
          <w:right w:val="nil"/>
          <w:between w:val="nil"/>
        </w:pBdr>
        <w:spacing w:after="120" w:line="240" w:lineRule="auto"/>
        <w:ind w:left="720"/>
        <w:jc w:val="both"/>
        <w:rPr>
          <w:rFonts w:ascii="Rubik" w:hAnsi="Rubik" w:eastAsia="Rubik Light" w:cs="Rubik"/>
          <w:bCs/>
          <w:i/>
          <w:iCs/>
          <w:color w:val="000000"/>
          <w:sz w:val="24"/>
          <w:szCs w:val="24"/>
        </w:rPr>
      </w:pPr>
    </w:p>
    <w:p w:rsidRPr="005F61E4" w:rsidR="007F3388" w:rsidP="024C93D9" w:rsidRDefault="007F3388" w14:paraId="72BFE872" w14:textId="77777777">
      <w:pPr>
        <w:spacing w:after="0" w:line="240" w:lineRule="auto"/>
        <w:jc w:val="both"/>
        <w:rPr>
          <w:rFonts w:ascii="Rubik" w:hAnsi="Rubik" w:cs="Rubik"/>
          <w:b/>
          <w:bCs/>
          <w:color w:val="215868" w:themeColor="accent5" w:themeShade="80"/>
          <w:sz w:val="24"/>
          <w:szCs w:val="24"/>
        </w:rPr>
      </w:pPr>
      <w:r w:rsidRPr="005F61E4">
        <w:rPr>
          <w:rFonts w:ascii="Rubik" w:hAnsi="Rubik" w:cs="Rubik"/>
          <w:b/>
          <w:bCs/>
          <w:color w:val="215868" w:themeColor="accent5" w:themeShade="80"/>
          <w:sz w:val="24"/>
          <w:szCs w:val="24"/>
        </w:rPr>
        <w:t>We’re wild about inclusion</w:t>
      </w:r>
    </w:p>
    <w:p w:rsidRPr="005F61E4" w:rsidR="009C4695" w:rsidP="024C93D9" w:rsidRDefault="009C4695" w14:paraId="0732C382" w14:textId="77777777">
      <w:pPr>
        <w:spacing w:after="0" w:line="240" w:lineRule="auto"/>
        <w:jc w:val="both"/>
        <w:rPr>
          <w:rFonts w:ascii="Rubik" w:hAnsi="Rubik" w:cs="Rubik"/>
          <w:b/>
          <w:bCs/>
          <w:color w:val="215868" w:themeColor="accent5" w:themeShade="80"/>
          <w:sz w:val="24"/>
          <w:szCs w:val="24"/>
        </w:rPr>
      </w:pPr>
    </w:p>
    <w:p w:rsidRPr="005F61E4" w:rsidR="007F3388" w:rsidP="009C4695" w:rsidRDefault="007F3388" w14:paraId="47454929" w14:textId="77777777">
      <w:pPr>
        <w:spacing w:after="0" w:line="240" w:lineRule="auto"/>
        <w:jc w:val="both"/>
        <w:rPr>
          <w:rFonts w:ascii="Rubik" w:hAnsi="Rubik" w:cs="Rubik"/>
          <w:sz w:val="24"/>
          <w:szCs w:val="24"/>
          <w:lang w:val="en-US"/>
        </w:rPr>
      </w:pPr>
      <w:r w:rsidRPr="005F61E4">
        <w:rPr>
          <w:rFonts w:ascii="Rubik" w:hAnsi="Rubik" w:cs="Rubik"/>
          <w:sz w:val="24"/>
          <w:szCs w:val="24"/>
          <w:lang w:val="en-US"/>
        </w:rPr>
        <w:t>We aim to put equality, diversity and inclusion at the heart of Staffordshire Wildlife Trust to ensure that everyone has the opportunity to experience the joy of wildlife in their daily lives.</w:t>
      </w:r>
    </w:p>
    <w:p w:rsidRPr="005F61E4" w:rsidR="007F3388" w:rsidP="009C4695" w:rsidRDefault="007F3388" w14:paraId="48148B87" w14:textId="77777777">
      <w:pPr>
        <w:pStyle w:val="ListParagraph"/>
        <w:spacing w:after="0" w:line="240" w:lineRule="auto"/>
        <w:jc w:val="both"/>
        <w:rPr>
          <w:rFonts w:ascii="Rubik" w:hAnsi="Rubik" w:cs="Rubik"/>
          <w:sz w:val="24"/>
          <w:szCs w:val="24"/>
          <w:lang w:val="en-US"/>
        </w:rPr>
      </w:pPr>
    </w:p>
    <w:p w:rsidRPr="005F61E4" w:rsidR="007F3388" w:rsidP="009C4695" w:rsidRDefault="007F3388" w14:paraId="57398785" w14:textId="54EBDC44">
      <w:pPr>
        <w:spacing w:after="0" w:line="240" w:lineRule="auto"/>
        <w:jc w:val="both"/>
        <w:rPr>
          <w:rFonts w:ascii="Rubik" w:hAnsi="Rubik" w:cs="Rubik"/>
          <w:sz w:val="24"/>
          <w:szCs w:val="24"/>
          <w:lang w:val="en-US"/>
        </w:rPr>
      </w:pPr>
      <w:r w:rsidRPr="005F61E4">
        <w:rPr>
          <w:rFonts w:ascii="Rubik" w:hAnsi="Rubik" w:cs="Rubik"/>
          <w:sz w:val="24"/>
          <w:szCs w:val="24"/>
          <w:lang w:val="en-US"/>
        </w:rPr>
        <w:t xml:space="preserve">We’re </w:t>
      </w:r>
      <w:r w:rsidR="00CB337E">
        <w:rPr>
          <w:rFonts w:ascii="Rubik" w:hAnsi="Rubik" w:cs="Rubik"/>
          <w:sz w:val="24"/>
          <w:szCs w:val="24"/>
          <w:lang w:val="en-US"/>
        </w:rPr>
        <w:t>w</w:t>
      </w:r>
      <w:r w:rsidRPr="005F61E4">
        <w:rPr>
          <w:rFonts w:ascii="Rubik" w:hAnsi="Rubik" w:cs="Rubik"/>
          <w:sz w:val="24"/>
          <w:szCs w:val="24"/>
          <w:lang w:val="en-US"/>
        </w:rPr>
        <w:t xml:space="preserve">ild </w:t>
      </w:r>
      <w:r w:rsidR="00CB337E">
        <w:rPr>
          <w:rFonts w:ascii="Rubik" w:hAnsi="Rubik" w:cs="Rubik"/>
          <w:sz w:val="24"/>
          <w:szCs w:val="24"/>
          <w:lang w:val="en-US"/>
        </w:rPr>
        <w:t>a</w:t>
      </w:r>
      <w:r w:rsidRPr="005F61E4">
        <w:rPr>
          <w:rFonts w:ascii="Rubik" w:hAnsi="Rubik" w:cs="Rubik"/>
          <w:sz w:val="24"/>
          <w:szCs w:val="24"/>
          <w:lang w:val="en-US"/>
        </w:rPr>
        <w:t xml:space="preserve">bout </w:t>
      </w:r>
      <w:r w:rsidR="00CB337E">
        <w:rPr>
          <w:rFonts w:ascii="Rubik" w:hAnsi="Rubik" w:cs="Rubik"/>
          <w:sz w:val="24"/>
          <w:szCs w:val="24"/>
          <w:lang w:val="en-US"/>
        </w:rPr>
        <w:t>i</w:t>
      </w:r>
      <w:r w:rsidRPr="005F61E4">
        <w:rPr>
          <w:rFonts w:ascii="Rubik" w:hAnsi="Rubik" w:cs="Rubik"/>
          <w:sz w:val="24"/>
          <w:szCs w:val="24"/>
          <w:lang w:val="en-US"/>
        </w:rPr>
        <w:t>nclusion!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p>
    <w:p w:rsidRPr="005F61E4" w:rsidR="007F3388" w:rsidP="007C37DC" w:rsidRDefault="007F3388" w14:paraId="5510CC1C" w14:textId="77777777">
      <w:pPr>
        <w:pStyle w:val="ListParagraph"/>
        <w:spacing w:after="0" w:line="240" w:lineRule="auto"/>
        <w:jc w:val="both"/>
        <w:rPr>
          <w:rFonts w:ascii="Rubik" w:hAnsi="Rubik" w:cs="Rubik"/>
          <w:sz w:val="24"/>
          <w:szCs w:val="24"/>
          <w:lang w:val="en-US"/>
        </w:rPr>
      </w:pPr>
    </w:p>
    <w:p w:rsidRPr="005F61E4" w:rsidR="007F3388" w:rsidP="009C4695" w:rsidRDefault="007F3388" w14:paraId="0073435D" w14:textId="2399871A">
      <w:pPr>
        <w:spacing w:after="0" w:line="240" w:lineRule="auto"/>
        <w:jc w:val="both"/>
        <w:rPr>
          <w:rFonts w:ascii="Rubik" w:hAnsi="Rubik" w:cs="Rubik"/>
          <w:sz w:val="24"/>
          <w:szCs w:val="24"/>
          <w:lang w:val="en-US"/>
        </w:rPr>
      </w:pPr>
      <w:r w:rsidRPr="005F61E4">
        <w:rPr>
          <w:rFonts w:ascii="Rubik" w:hAnsi="Rubik" w:cs="Rubik"/>
          <w:sz w:val="24"/>
          <w:szCs w:val="24"/>
          <w:lang w:val="en-US"/>
        </w:rPr>
        <w:t xml:space="preserve">We aim to better understand and address the inequalities experienced by many communities in accessing and connecting with nature. This includes recognising that the conservation sector is one of the least diverse professions in the UK and that access to careers and educational opportunities needs to be significantly improved. We believe being </w:t>
      </w:r>
      <w:r w:rsidR="00CB337E">
        <w:rPr>
          <w:rFonts w:ascii="Rubik" w:hAnsi="Rubik" w:cs="Rubik"/>
          <w:sz w:val="24"/>
          <w:szCs w:val="24"/>
          <w:lang w:val="en-US"/>
        </w:rPr>
        <w:t>w</w:t>
      </w:r>
      <w:r w:rsidRPr="005F61E4">
        <w:rPr>
          <w:rFonts w:ascii="Rubik" w:hAnsi="Rubik" w:cs="Rubik"/>
          <w:sz w:val="24"/>
          <w:szCs w:val="24"/>
          <w:lang w:val="en-US"/>
        </w:rPr>
        <w:t xml:space="preserve">ild </w:t>
      </w:r>
      <w:r w:rsidR="00CB337E">
        <w:rPr>
          <w:rFonts w:ascii="Rubik" w:hAnsi="Rubik" w:cs="Rubik"/>
          <w:sz w:val="24"/>
          <w:szCs w:val="24"/>
          <w:lang w:val="en-US"/>
        </w:rPr>
        <w:t>a</w:t>
      </w:r>
      <w:r w:rsidRPr="005F61E4">
        <w:rPr>
          <w:rFonts w:ascii="Rubik" w:hAnsi="Rubik" w:cs="Rubik"/>
          <w:sz w:val="24"/>
          <w:szCs w:val="24"/>
          <w:lang w:val="en-US"/>
        </w:rPr>
        <w:t xml:space="preserve">bout </w:t>
      </w:r>
      <w:r w:rsidR="00CB337E">
        <w:rPr>
          <w:rFonts w:ascii="Rubik" w:hAnsi="Rubik" w:cs="Rubik"/>
          <w:sz w:val="24"/>
          <w:szCs w:val="24"/>
          <w:lang w:val="en-US"/>
        </w:rPr>
        <w:t>i</w:t>
      </w:r>
      <w:r w:rsidRPr="005F61E4">
        <w:rPr>
          <w:rFonts w:ascii="Rubik" w:hAnsi="Rubik" w:cs="Rubik"/>
          <w:sz w:val="24"/>
          <w:szCs w:val="24"/>
          <w:lang w:val="en-US"/>
        </w:rPr>
        <w:t xml:space="preserve">nclusion is critical to the future of The Trust, the health and wellbeing of our communities and to wildlife. </w:t>
      </w:r>
    </w:p>
    <w:p w:rsidRPr="005F61E4" w:rsidR="007F3388" w:rsidP="007F3388" w:rsidRDefault="007F3388" w14:paraId="60EBFD8E" w14:textId="77777777">
      <w:pPr>
        <w:spacing w:after="120" w:line="240" w:lineRule="auto"/>
        <w:jc w:val="both"/>
        <w:rPr>
          <w:rFonts w:ascii="Rubik" w:hAnsi="Rubik" w:eastAsia="Rubik Light" w:cs="Rubik"/>
          <w:sz w:val="24"/>
          <w:szCs w:val="24"/>
        </w:rPr>
      </w:pPr>
    </w:p>
    <w:p w:rsidRPr="005F61E4" w:rsidR="009C4695" w:rsidP="009C4695" w:rsidRDefault="007F3388" w14:paraId="5AC678D4" w14:textId="4A774863">
      <w:pPr>
        <w:rPr>
          <w:rFonts w:ascii="Rubik" w:hAnsi="Rubik" w:cs="Rubik"/>
          <w:sz w:val="24"/>
          <w:szCs w:val="24"/>
        </w:rPr>
      </w:pPr>
      <w:r w:rsidRPr="005F61E4">
        <w:rPr>
          <w:rFonts w:ascii="Rubik" w:hAnsi="Rubik" w:cs="Rubik"/>
          <w:b/>
          <w:bCs/>
          <w:color w:val="215868" w:themeColor="accent5" w:themeShade="80"/>
          <w:sz w:val="24"/>
          <w:szCs w:val="24"/>
        </w:rPr>
        <w:t xml:space="preserve">What we stand for </w:t>
      </w:r>
    </w:p>
    <w:p w:rsidRPr="005F61E4" w:rsidR="007F3388" w:rsidP="009C4695" w:rsidRDefault="007F3388" w14:paraId="21F6C122" w14:textId="77777777">
      <w:pPr>
        <w:rPr>
          <w:rFonts w:ascii="Rubik" w:hAnsi="Rubik" w:cs="Rubik"/>
          <w:sz w:val="24"/>
          <w:szCs w:val="24"/>
        </w:rPr>
      </w:pPr>
      <w:r w:rsidRPr="005F61E4">
        <w:rPr>
          <w:rFonts w:ascii="Rubik" w:hAnsi="Rubik" w:cs="Rubik"/>
          <w:sz w:val="24"/>
          <w:szCs w:val="24"/>
        </w:rPr>
        <w:t>We are:</w:t>
      </w:r>
    </w:p>
    <w:p w:rsidRPr="005F61E4" w:rsidR="007F3388" w:rsidP="009C4695" w:rsidRDefault="007F3388" w14:paraId="125C0C0C" w14:textId="77777777">
      <w:pPr>
        <w:rPr>
          <w:rFonts w:ascii="Rubik" w:hAnsi="Rubik" w:cs="Rubik"/>
          <w:sz w:val="24"/>
          <w:szCs w:val="24"/>
        </w:rPr>
      </w:pPr>
      <w:r w:rsidRPr="005F61E4">
        <w:rPr>
          <w:rFonts w:ascii="Rubik" w:hAnsi="Rubik" w:cs="Rubik"/>
          <w:b/>
          <w:bCs/>
          <w:color w:val="215868" w:themeColor="accent5" w:themeShade="80"/>
          <w:sz w:val="24"/>
          <w:szCs w:val="24"/>
        </w:rPr>
        <w:t>Resourceful:</w:t>
      </w:r>
      <w:r w:rsidRPr="005F61E4">
        <w:rPr>
          <w:rFonts w:ascii="Rubik" w:hAnsi="Rubik" w:cs="Rubik"/>
          <w:color w:val="215868" w:themeColor="accent5" w:themeShade="80"/>
          <w:sz w:val="24"/>
          <w:szCs w:val="24"/>
        </w:rPr>
        <w:t xml:space="preserve"> </w:t>
      </w:r>
      <w:r w:rsidRPr="005F61E4">
        <w:rPr>
          <w:rFonts w:ascii="Rubik" w:hAnsi="Rubik" w:cs="Rubik"/>
          <w:sz w:val="24"/>
          <w:szCs w:val="24"/>
        </w:rPr>
        <w:t>Making best use of what we have, and always alive to opportunities to do things better and more efficiently</w:t>
      </w:r>
    </w:p>
    <w:p w:rsidRPr="005F61E4" w:rsidR="007F3388" w:rsidP="009C4695" w:rsidRDefault="007F3388" w14:paraId="7046E1E7" w14:textId="77777777">
      <w:pPr>
        <w:rPr>
          <w:rFonts w:ascii="Rubik" w:hAnsi="Rubik" w:cs="Rubik"/>
          <w:sz w:val="24"/>
          <w:szCs w:val="24"/>
        </w:rPr>
      </w:pPr>
      <w:r w:rsidRPr="005F61E4">
        <w:rPr>
          <w:rFonts w:ascii="Rubik" w:hAnsi="Rubik" w:cs="Rubik"/>
          <w:b/>
          <w:bCs/>
          <w:color w:val="215868" w:themeColor="accent5" w:themeShade="80"/>
          <w:sz w:val="24"/>
          <w:szCs w:val="24"/>
        </w:rPr>
        <w:t>Passionate:</w:t>
      </w:r>
      <w:r w:rsidRPr="005F61E4">
        <w:rPr>
          <w:rFonts w:ascii="Rubik" w:hAnsi="Rubik" w:cs="Rubik"/>
          <w:color w:val="215868" w:themeColor="accent5" w:themeShade="80"/>
          <w:sz w:val="24"/>
          <w:szCs w:val="24"/>
        </w:rPr>
        <w:t xml:space="preserve"> </w:t>
      </w:r>
      <w:r w:rsidRPr="005F61E4">
        <w:rPr>
          <w:rFonts w:ascii="Rubik" w:hAnsi="Rubik" w:cs="Rubik"/>
          <w:sz w:val="24"/>
          <w:szCs w:val="24"/>
        </w:rPr>
        <w:t>Making the case for valuing and protecting wildlife</w:t>
      </w:r>
    </w:p>
    <w:p w:rsidRPr="005F61E4" w:rsidR="007F3388" w:rsidP="009C4695" w:rsidRDefault="007F3388" w14:paraId="6A5547F0" w14:textId="77777777">
      <w:pPr>
        <w:rPr>
          <w:rFonts w:ascii="Rubik" w:hAnsi="Rubik" w:cs="Rubik"/>
          <w:sz w:val="24"/>
          <w:szCs w:val="24"/>
        </w:rPr>
      </w:pPr>
      <w:r w:rsidRPr="005F61E4">
        <w:rPr>
          <w:rFonts w:ascii="Rubik" w:hAnsi="Rubik" w:cs="Rubik"/>
          <w:b/>
          <w:bCs/>
          <w:color w:val="215868" w:themeColor="accent5" w:themeShade="80"/>
          <w:sz w:val="24"/>
          <w:szCs w:val="24"/>
        </w:rPr>
        <w:t>Pioneering:</w:t>
      </w:r>
      <w:r w:rsidRPr="005F61E4">
        <w:rPr>
          <w:rFonts w:ascii="Rubik" w:hAnsi="Rubik" w:cs="Rubik"/>
          <w:color w:val="215868" w:themeColor="accent5" w:themeShade="80"/>
          <w:sz w:val="24"/>
          <w:szCs w:val="24"/>
        </w:rPr>
        <w:t xml:space="preserve"> </w:t>
      </w:r>
      <w:r w:rsidRPr="005F61E4">
        <w:rPr>
          <w:rFonts w:ascii="Rubik" w:hAnsi="Rubik" w:cs="Rubik"/>
          <w:sz w:val="24"/>
          <w:szCs w:val="24"/>
        </w:rPr>
        <w:t>Using new and innovative ways to achieve our vision helping us led by example</w:t>
      </w:r>
    </w:p>
    <w:p w:rsidRPr="005F61E4" w:rsidR="007F3388" w:rsidP="009C4695" w:rsidRDefault="007F3388" w14:paraId="64B5A71D" w14:textId="77777777">
      <w:pPr>
        <w:rPr>
          <w:rFonts w:ascii="Rubik" w:hAnsi="Rubik" w:cs="Rubik"/>
          <w:sz w:val="24"/>
          <w:szCs w:val="24"/>
        </w:rPr>
      </w:pPr>
      <w:r w:rsidRPr="005F61E4">
        <w:rPr>
          <w:rFonts w:ascii="Rubik" w:hAnsi="Rubik" w:cs="Rubik"/>
          <w:b/>
          <w:bCs/>
          <w:color w:val="215868" w:themeColor="accent5" w:themeShade="80"/>
          <w:sz w:val="24"/>
          <w:szCs w:val="24"/>
        </w:rPr>
        <w:t>Evidence Based:</w:t>
      </w:r>
      <w:r w:rsidRPr="005F61E4">
        <w:rPr>
          <w:rFonts w:ascii="Rubik" w:hAnsi="Rubik" w:cs="Rubik"/>
          <w:color w:val="215868" w:themeColor="accent5" w:themeShade="80"/>
          <w:sz w:val="24"/>
          <w:szCs w:val="24"/>
        </w:rPr>
        <w:t xml:space="preserve"> </w:t>
      </w:r>
      <w:r w:rsidRPr="005F61E4">
        <w:rPr>
          <w:rFonts w:ascii="Rubik" w:hAnsi="Rubik" w:cs="Rubik"/>
          <w:sz w:val="24"/>
          <w:szCs w:val="24"/>
        </w:rPr>
        <w:t>Making our case on scientific-face and interpretation</w:t>
      </w:r>
    </w:p>
    <w:p w:rsidRPr="005F61E4" w:rsidR="007F3388" w:rsidP="009C4695" w:rsidRDefault="007F3388" w14:paraId="27D8F714" w14:textId="77777777">
      <w:pPr>
        <w:rPr>
          <w:rFonts w:ascii="Rubik" w:hAnsi="Rubik" w:cs="Rubik"/>
          <w:sz w:val="24"/>
          <w:szCs w:val="24"/>
        </w:rPr>
      </w:pPr>
      <w:r w:rsidRPr="005F61E4">
        <w:rPr>
          <w:rFonts w:ascii="Rubik" w:hAnsi="Rubik" w:cs="Rubik"/>
          <w:b/>
          <w:bCs/>
          <w:color w:val="215868" w:themeColor="accent5" w:themeShade="80"/>
          <w:sz w:val="24"/>
          <w:szCs w:val="24"/>
        </w:rPr>
        <w:lastRenderedPageBreak/>
        <w:t>Welcoming:</w:t>
      </w:r>
      <w:r w:rsidRPr="005F61E4">
        <w:rPr>
          <w:rFonts w:ascii="Rubik" w:hAnsi="Rubik" w:cs="Rubik"/>
          <w:color w:val="215868" w:themeColor="accent5" w:themeShade="80"/>
          <w:sz w:val="24"/>
          <w:szCs w:val="24"/>
        </w:rPr>
        <w:t xml:space="preserve"> </w:t>
      </w:r>
      <w:r w:rsidRPr="005F61E4">
        <w:rPr>
          <w:rFonts w:ascii="Rubik" w:hAnsi="Rubik" w:cs="Rubik"/>
          <w:sz w:val="24"/>
          <w:szCs w:val="24"/>
        </w:rPr>
        <w:t>Giving our members, our supporters, and the wider public the best service possible</w:t>
      </w:r>
    </w:p>
    <w:p w:rsidRPr="005F61E4" w:rsidR="007F3388" w:rsidP="009C4695" w:rsidRDefault="007F3388" w14:paraId="498B7130" w14:textId="77777777">
      <w:pPr>
        <w:rPr>
          <w:rFonts w:ascii="Rubik" w:hAnsi="Rubik" w:cs="Rubik"/>
          <w:sz w:val="24"/>
          <w:szCs w:val="24"/>
        </w:rPr>
      </w:pPr>
      <w:r w:rsidRPr="005F61E4">
        <w:rPr>
          <w:rFonts w:ascii="Rubik" w:hAnsi="Rubik" w:cs="Rubik"/>
          <w:b/>
          <w:bCs/>
          <w:color w:val="215868" w:themeColor="accent5" w:themeShade="80"/>
          <w:sz w:val="24"/>
          <w:szCs w:val="24"/>
        </w:rPr>
        <w:t>Professional:</w:t>
      </w:r>
      <w:r w:rsidRPr="005F61E4">
        <w:rPr>
          <w:rFonts w:ascii="Rubik" w:hAnsi="Rubik" w:cs="Rubik"/>
          <w:color w:val="215868" w:themeColor="accent5" w:themeShade="80"/>
          <w:sz w:val="24"/>
          <w:szCs w:val="24"/>
        </w:rPr>
        <w:t xml:space="preserve"> </w:t>
      </w:r>
      <w:r w:rsidRPr="005F61E4">
        <w:rPr>
          <w:rFonts w:ascii="Rubik" w:hAnsi="Rubik" w:cs="Rubik"/>
          <w:sz w:val="24"/>
          <w:szCs w:val="24"/>
        </w:rPr>
        <w:t xml:space="preserve">Striving to be the best we can be in all that we do, seeking continuous improvement and benchmarking our performance </w:t>
      </w:r>
    </w:p>
    <w:p w:rsidRPr="005F61E4" w:rsidR="001A3193" w:rsidP="009C4695" w:rsidRDefault="007F3388" w14:paraId="498C9702" w14:textId="0CA7D9B6">
      <w:pPr>
        <w:rPr>
          <w:rFonts w:ascii="Rubik" w:hAnsi="Rubik" w:cs="Rubik"/>
          <w:sz w:val="24"/>
          <w:szCs w:val="24"/>
        </w:rPr>
      </w:pPr>
      <w:r w:rsidRPr="005F61E4">
        <w:rPr>
          <w:rFonts w:ascii="Rubik" w:hAnsi="Rubik" w:cs="Rubik"/>
          <w:b/>
          <w:bCs/>
          <w:color w:val="215868" w:themeColor="accent5" w:themeShade="80"/>
          <w:sz w:val="24"/>
          <w:szCs w:val="24"/>
        </w:rPr>
        <w:t>Collaborative:</w:t>
      </w:r>
      <w:r w:rsidRPr="005F61E4">
        <w:rPr>
          <w:rFonts w:ascii="Rubik" w:hAnsi="Rubik" w:cs="Rubik"/>
          <w:color w:val="215868" w:themeColor="accent5" w:themeShade="80"/>
          <w:sz w:val="24"/>
          <w:szCs w:val="24"/>
        </w:rPr>
        <w:t xml:space="preserve"> </w:t>
      </w:r>
      <w:r w:rsidRPr="005F61E4">
        <w:rPr>
          <w:rFonts w:ascii="Rubik" w:hAnsi="Rubik" w:cs="Rubik"/>
          <w:sz w:val="24"/>
          <w:szCs w:val="24"/>
        </w:rPr>
        <w:t>Working in partnerships between staff, volunteers, members, communities, landowners, businesses and many others to achieve our vision.</w:t>
      </w:r>
    </w:p>
    <w:p w:rsidRPr="005F61E4" w:rsidR="009C4695" w:rsidP="001865FD" w:rsidRDefault="00CC5B4A" w14:paraId="60916721" w14:textId="0683B54F">
      <w:pPr>
        <w:jc w:val="both"/>
        <w:rPr>
          <w:rFonts w:ascii="Rubik" w:hAnsi="Rubik" w:cs="Rubik"/>
        </w:rPr>
      </w:pPr>
      <w:r w:rsidRPr="005F61E4">
        <w:rPr>
          <w:rFonts w:ascii="Rubik" w:hAnsi="Rubik" w:cs="Rubik"/>
          <w:b/>
          <w:bCs/>
          <w:color w:val="215868" w:themeColor="accent5" w:themeShade="80"/>
          <w:sz w:val="24"/>
          <w:szCs w:val="24"/>
        </w:rPr>
        <w:t>How to apply</w:t>
      </w:r>
    </w:p>
    <w:p w:rsidRPr="005F61E4" w:rsidR="001865FD" w:rsidP="001865FD" w:rsidRDefault="001865FD" w14:paraId="1C526FA9" w14:textId="77777777">
      <w:pPr>
        <w:pStyle w:val="Body"/>
        <w:shd w:val="clear" w:color="auto" w:fill="FFFFFF" w:themeFill="background1"/>
        <w:spacing w:after="0" w:line="240" w:lineRule="auto"/>
        <w:jc w:val="both"/>
        <w:rPr>
          <w:rStyle w:val="None"/>
          <w:rFonts w:ascii="Rubik" w:hAnsi="Rubik" w:eastAsia="Times New Roman" w:cs="Rubik"/>
          <w:color w:val="222222"/>
          <w:sz w:val="24"/>
          <w:szCs w:val="24"/>
        </w:rPr>
      </w:pPr>
      <w:r w:rsidRPr="005F61E4">
        <w:rPr>
          <w:rFonts w:ascii="Rubik" w:hAnsi="Rubik" w:cs="Rubik"/>
          <w:color w:val="222222"/>
          <w:sz w:val="24"/>
          <w:szCs w:val="24"/>
          <w:lang w:val="en-US"/>
        </w:rPr>
        <w:t>For more information and to request an application pack contact Staffordshire Wildlife Trust on </w:t>
      </w:r>
      <w:hyperlink r:id="rId15">
        <w:r w:rsidRPr="005F61E4">
          <w:rPr>
            <w:rStyle w:val="Hyperlink0"/>
            <w:rFonts w:ascii="Rubik" w:hAnsi="Rubik" w:cs="Rubik"/>
          </w:rPr>
          <w:t>jobs@staffs-wildlife.org.uk</w:t>
        </w:r>
      </w:hyperlink>
      <w:r w:rsidRPr="005F61E4">
        <w:rPr>
          <w:rStyle w:val="None"/>
          <w:rFonts w:ascii="Rubik" w:hAnsi="Rubik" w:cs="Rubik"/>
          <w:color w:val="222222"/>
          <w:sz w:val="24"/>
          <w:szCs w:val="24"/>
          <w:lang w:val="en-US"/>
        </w:rPr>
        <w:t> </w:t>
      </w:r>
      <w:r w:rsidRPr="005F61E4">
        <w:rPr>
          <w:rStyle w:val="None"/>
          <w:rFonts w:ascii="Rubik" w:hAnsi="Rubik" w:cs="Rubik"/>
          <w:color w:val="0000FF"/>
          <w:sz w:val="24"/>
          <w:szCs w:val="24"/>
          <w:lang w:val="en-US"/>
        </w:rPr>
        <w:t>or visit our website </w:t>
      </w:r>
      <w:hyperlink w:history="1" r:id="rId16">
        <w:r w:rsidRPr="005F61E4">
          <w:rPr>
            <w:rStyle w:val="Hyperlink0"/>
            <w:rFonts w:ascii="Rubik" w:hAnsi="Rubik" w:cs="Rubik"/>
          </w:rPr>
          <w:t>www.staffs-wildlife.org.uk/jobs</w:t>
        </w:r>
      </w:hyperlink>
    </w:p>
    <w:p w:rsidRPr="005F61E4" w:rsidR="001865FD" w:rsidP="009C4695" w:rsidRDefault="001865FD" w14:paraId="0C8EBF66" w14:textId="77777777">
      <w:pPr>
        <w:rPr>
          <w:rFonts w:ascii="Rubik" w:hAnsi="Rubik" w:cs="Rubik"/>
          <w:sz w:val="24"/>
          <w:szCs w:val="24"/>
        </w:rPr>
      </w:pPr>
    </w:p>
    <w:p w:rsidRPr="005F61E4" w:rsidR="00B97223" w:rsidP="009C4695" w:rsidRDefault="743C9624" w14:paraId="5CCCBAEE" w14:textId="7FACCB1B">
      <w:pPr>
        <w:rPr>
          <w:rFonts w:ascii="Rubik" w:hAnsi="Rubik" w:cs="Rubik"/>
          <w:sz w:val="24"/>
          <w:szCs w:val="24"/>
        </w:rPr>
      </w:pPr>
      <w:r w:rsidRPr="29C3BEC4" w:rsidR="743C9624">
        <w:rPr>
          <w:rFonts w:ascii="Rubik" w:hAnsi="Rubik" w:cs="Rubik"/>
          <w:sz w:val="24"/>
          <w:szCs w:val="24"/>
        </w:rPr>
        <w:t>Please send your completed application</w:t>
      </w:r>
      <w:r w:rsidRPr="29C3BEC4" w:rsidR="17FDC114">
        <w:rPr>
          <w:rFonts w:ascii="Rubik" w:hAnsi="Rubik" w:cs="Rubik"/>
          <w:sz w:val="24"/>
          <w:szCs w:val="24"/>
        </w:rPr>
        <w:t xml:space="preserve"> pack</w:t>
      </w:r>
      <w:r w:rsidRPr="29C3BEC4" w:rsidR="743C9624">
        <w:rPr>
          <w:rFonts w:ascii="Rubik" w:hAnsi="Rubik" w:cs="Rubik"/>
          <w:sz w:val="24"/>
          <w:szCs w:val="24"/>
        </w:rPr>
        <w:t xml:space="preserve"> to </w:t>
      </w:r>
      <w:hyperlink r:id="Rf3c5f2dbae7d40cf">
        <w:r w:rsidRPr="29C3BEC4" w:rsidR="743C9624">
          <w:rPr>
            <w:rStyle w:val="Hyperlink"/>
            <w:rFonts w:ascii="Rubik" w:hAnsi="Rubik" w:cs="Rubik"/>
            <w:sz w:val="24"/>
            <w:szCs w:val="24"/>
          </w:rPr>
          <w:t>jobs@staffs-wildlife.org.uk</w:t>
        </w:r>
      </w:hyperlink>
      <w:r w:rsidRPr="29C3BEC4" w:rsidR="743C9624">
        <w:rPr>
          <w:rFonts w:ascii="Rubik" w:hAnsi="Rubik" w:cs="Rubik"/>
          <w:sz w:val="24"/>
          <w:szCs w:val="24"/>
        </w:rPr>
        <w:t xml:space="preserve"> </w:t>
      </w:r>
      <w:r w:rsidRPr="29C3BEC4" w:rsidR="00B97223">
        <w:rPr>
          <w:rFonts w:ascii="Rubik" w:hAnsi="Rubik" w:cs="Rubik"/>
          <w:sz w:val="24"/>
          <w:szCs w:val="24"/>
        </w:rPr>
        <w:t xml:space="preserve">by </w:t>
      </w:r>
      <w:r w:rsidRPr="29C3BEC4" w:rsidR="18672789">
        <w:rPr>
          <w:rFonts w:ascii="Rubik" w:hAnsi="Rubik" w:cs="Rubik"/>
          <w:sz w:val="24"/>
          <w:szCs w:val="24"/>
        </w:rPr>
        <w:t xml:space="preserve">9am on Wednesday </w:t>
      </w:r>
      <w:r w:rsidRPr="29C3BEC4" w:rsidR="0B4012FB">
        <w:rPr>
          <w:rFonts w:ascii="Rubik" w:hAnsi="Rubik" w:cs="Rubik"/>
          <w:sz w:val="24"/>
          <w:szCs w:val="24"/>
        </w:rPr>
        <w:t>7</w:t>
      </w:r>
      <w:r w:rsidRPr="29C3BEC4" w:rsidR="18672789">
        <w:rPr>
          <w:rFonts w:ascii="Rubik" w:hAnsi="Rubik" w:cs="Rubik"/>
          <w:sz w:val="24"/>
          <w:szCs w:val="24"/>
        </w:rPr>
        <w:t xml:space="preserve">th </w:t>
      </w:r>
      <w:r w:rsidRPr="29C3BEC4" w:rsidR="76D3D04C">
        <w:rPr>
          <w:rFonts w:ascii="Rubik" w:hAnsi="Rubik" w:cs="Rubik"/>
          <w:sz w:val="24"/>
          <w:szCs w:val="24"/>
        </w:rPr>
        <w:t>May</w:t>
      </w:r>
      <w:r w:rsidRPr="29C3BEC4" w:rsidR="1CD235C4">
        <w:rPr>
          <w:rFonts w:ascii="Rubik" w:hAnsi="Rubik" w:cs="Rubik"/>
          <w:sz w:val="24"/>
          <w:szCs w:val="24"/>
        </w:rPr>
        <w:t>.</w:t>
      </w:r>
    </w:p>
    <w:p w:rsidRPr="005F61E4" w:rsidR="00B97223" w:rsidP="009C4695" w:rsidRDefault="00B97223" w14:paraId="12DB9FBE" w14:textId="622CF54E">
      <w:pPr>
        <w:rPr>
          <w:rFonts w:ascii="Rubik" w:hAnsi="Rubik" w:cs="Rubik"/>
          <w:sz w:val="24"/>
          <w:szCs w:val="24"/>
        </w:rPr>
      </w:pPr>
      <w:r w:rsidRPr="005F61E4">
        <w:rPr>
          <w:rFonts w:ascii="Rubik" w:hAnsi="Rubik" w:cs="Rubik"/>
          <w:sz w:val="24"/>
          <w:szCs w:val="24"/>
        </w:rPr>
        <w:t>The first-round of interviews will be held online on</w:t>
      </w:r>
      <w:r w:rsidRPr="005F61E4" w:rsidR="749DD888">
        <w:rPr>
          <w:rFonts w:ascii="Rubik" w:hAnsi="Rubik" w:cs="Rubik"/>
          <w:sz w:val="24"/>
          <w:szCs w:val="24"/>
        </w:rPr>
        <w:t xml:space="preserve"> 16th May</w:t>
      </w:r>
      <w:r w:rsidRPr="005F61E4" w:rsidR="7FCED94A">
        <w:rPr>
          <w:rFonts w:ascii="Rubik" w:hAnsi="Rubik" w:cs="Rubik"/>
          <w:sz w:val="24"/>
          <w:szCs w:val="24"/>
        </w:rPr>
        <w:t>.</w:t>
      </w:r>
    </w:p>
    <w:p w:rsidRPr="005F61E4" w:rsidR="00B97223" w:rsidP="009C4695" w:rsidRDefault="00B97223" w14:paraId="23497ED0" w14:textId="71CB9AAF">
      <w:pPr>
        <w:rPr>
          <w:rFonts w:ascii="Rubik" w:hAnsi="Rubik" w:cs="Rubik"/>
          <w:sz w:val="24"/>
          <w:szCs w:val="24"/>
        </w:rPr>
      </w:pPr>
      <w:r w:rsidRPr="005F61E4">
        <w:rPr>
          <w:rFonts w:ascii="Rubik" w:hAnsi="Rubik" w:cs="Rubik"/>
          <w:sz w:val="24"/>
          <w:szCs w:val="24"/>
        </w:rPr>
        <w:t>The second round of interviews will be held in person at the Wolseley Centre, d</w:t>
      </w:r>
      <w:r w:rsidRPr="005F61E4" w:rsidR="4BFCB754">
        <w:rPr>
          <w:rFonts w:ascii="Rubik" w:hAnsi="Rubik" w:cs="Rubik"/>
          <w:sz w:val="24"/>
          <w:szCs w:val="24"/>
        </w:rPr>
        <w:t xml:space="preserve">uring the week of the 19th May. Details will be </w:t>
      </w:r>
      <w:r w:rsidRPr="005F61E4" w:rsidR="7E2CD533">
        <w:rPr>
          <w:rFonts w:ascii="Rubik" w:hAnsi="Rubik" w:cs="Rubik"/>
          <w:sz w:val="24"/>
          <w:szCs w:val="24"/>
        </w:rPr>
        <w:t>shared with candidates invited to interview.</w:t>
      </w:r>
    </w:p>
    <w:p w:rsidRPr="005F61E4" w:rsidR="00B97223" w:rsidP="009C4695" w:rsidRDefault="00B97223" w14:paraId="76733B0F" w14:textId="0904CA37">
      <w:pPr>
        <w:rPr>
          <w:rFonts w:ascii="Rubik" w:hAnsi="Rubik" w:cs="Rubik"/>
          <w:sz w:val="24"/>
          <w:szCs w:val="24"/>
        </w:rPr>
      </w:pPr>
      <w:r w:rsidRPr="005F61E4">
        <w:rPr>
          <w:rFonts w:ascii="Rubik" w:hAnsi="Rubik" w:cs="Rubik"/>
          <w:sz w:val="24"/>
          <w:szCs w:val="24"/>
        </w:rPr>
        <w:t xml:space="preserve">This is a UK-based post and applicants must be living in and have the right to work in the UK. </w:t>
      </w:r>
    </w:p>
    <w:p w:rsidRPr="005F61E4" w:rsidR="00B97223" w:rsidP="009C4695" w:rsidRDefault="00B97223" w14:paraId="672A73DD" w14:textId="2AFA1440">
      <w:pPr>
        <w:rPr>
          <w:rFonts w:ascii="Rubik" w:hAnsi="Rubik" w:cs="Rubik"/>
          <w:sz w:val="24"/>
          <w:szCs w:val="24"/>
        </w:rPr>
      </w:pPr>
      <w:r w:rsidRPr="005F61E4">
        <w:rPr>
          <w:rFonts w:ascii="Rubik" w:hAnsi="Rubik" w:cs="Rubik"/>
          <w:sz w:val="24"/>
          <w:szCs w:val="24"/>
        </w:rPr>
        <w:t xml:space="preserve">If you have any questions or any specific interview requirements, please contact us in advance at </w:t>
      </w:r>
      <w:r w:rsidRPr="005F61E4" w:rsidR="7EF3EAB2">
        <w:rPr>
          <w:rFonts w:ascii="Rubik" w:hAnsi="Rubik" w:cs="Rubik"/>
          <w:sz w:val="24"/>
          <w:szCs w:val="24"/>
        </w:rPr>
        <w:t>01889 880100</w:t>
      </w:r>
    </w:p>
    <w:p w:rsidRPr="005F61E4" w:rsidR="009C4695" w:rsidP="00A208EF" w:rsidRDefault="009C4695" w14:paraId="10B0D553" w14:textId="77777777">
      <w:pPr>
        <w:spacing w:after="120" w:line="240" w:lineRule="auto"/>
        <w:jc w:val="both"/>
        <w:rPr>
          <w:rFonts w:ascii="Rubik" w:hAnsi="Rubik" w:eastAsia="Rubik Light" w:cs="Rubik"/>
          <w:sz w:val="24"/>
          <w:szCs w:val="24"/>
        </w:rPr>
      </w:pPr>
    </w:p>
    <w:p w:rsidRPr="005F61E4" w:rsidR="31D5C3D9" w:rsidP="009C4695" w:rsidRDefault="31D5C3D9" w14:paraId="3C040343" w14:textId="77777777">
      <w:pPr>
        <w:shd w:val="clear" w:color="auto" w:fill="FFFFFF" w:themeFill="background1"/>
        <w:jc w:val="center"/>
        <w:rPr>
          <w:rStyle w:val="None"/>
          <w:rFonts w:ascii="Rubik" w:hAnsi="Rubik" w:cs="Rubik"/>
          <w:i/>
          <w:iCs/>
          <w:sz w:val="24"/>
          <w:szCs w:val="24"/>
        </w:rPr>
      </w:pPr>
      <w:r w:rsidRPr="005F61E4">
        <w:rPr>
          <w:rFonts w:ascii="Rubik" w:hAnsi="Rubik" w:cs="Rubik"/>
          <w:i/>
          <w:iCs/>
          <w:sz w:val="24"/>
          <w:szCs w:val="24"/>
        </w:rPr>
        <w:t>Staffordshire Wildlife Trust is committed to keeping children and young people safe, you can see our policy here:  </w:t>
      </w:r>
      <w:hyperlink r:id="rId18">
        <w:r w:rsidRPr="005F61E4">
          <w:rPr>
            <w:rStyle w:val="Hyperlink"/>
            <w:rFonts w:ascii="Rubik" w:hAnsi="Rubik" w:cs="Rubik"/>
            <w:i/>
            <w:iCs/>
            <w:sz w:val="24"/>
            <w:szCs w:val="24"/>
          </w:rPr>
          <w:t>https://www.staffs-wildlife.org.uk/our-policies</w:t>
        </w:r>
      </w:hyperlink>
      <w:r w:rsidRPr="005F61E4">
        <w:rPr>
          <w:rFonts w:ascii="Rubik" w:hAnsi="Rubik" w:cs="Rubik"/>
          <w:i/>
          <w:iCs/>
          <w:sz w:val="24"/>
          <w:szCs w:val="24"/>
        </w:rPr>
        <w:t xml:space="preserve"> </w:t>
      </w:r>
      <w:r w:rsidRPr="005F61E4">
        <w:rPr>
          <w:rFonts w:ascii="Rubik" w:hAnsi="Rubik" w:cs="Rubik"/>
          <w:i/>
          <w:iCs/>
        </w:rPr>
        <w:br/>
      </w:r>
      <w:r w:rsidRPr="005F61E4">
        <w:rPr>
          <w:rFonts w:ascii="Rubik" w:hAnsi="Rubik" w:cs="Rubik"/>
          <w:i/>
          <w:iCs/>
          <w:sz w:val="24"/>
          <w:szCs w:val="24"/>
        </w:rPr>
        <w:t>Safeguarding and protecting our visitors, customers, members, staff and volunteers is the responsibility of every trustee, employee, and volunteer at Staffordshire Wildlife Trust</w:t>
      </w:r>
    </w:p>
    <w:p w:rsidRPr="005F61E4" w:rsidR="001865FD" w:rsidP="001865FD" w:rsidRDefault="001865FD" w14:paraId="0164CC0E" w14:textId="77777777">
      <w:pPr>
        <w:rPr>
          <w:rFonts w:ascii="Rubik" w:hAnsi="Rubik" w:cs="Rubik"/>
          <w:sz w:val="24"/>
          <w:szCs w:val="24"/>
        </w:rPr>
      </w:pPr>
    </w:p>
    <w:p w:rsidR="024C93D9" w:rsidP="024C93D9" w:rsidRDefault="001865FD" w14:paraId="0835D64D" w14:textId="4C17F0BC">
      <w:pPr>
        <w:rPr>
          <w:rFonts w:ascii="Adelle" w:hAnsi="Adelle" w:cs="Rubik Light"/>
          <w:sz w:val="24"/>
          <w:szCs w:val="24"/>
        </w:rPr>
      </w:pPr>
      <w:r w:rsidRPr="001865FD">
        <w:rPr>
          <w:rFonts w:ascii="Adelle" w:hAnsi="Adelle" w:cs="Rubik Light"/>
          <w:noProof/>
          <w:sz w:val="24"/>
          <w:szCs w:val="24"/>
        </w:rPr>
        <w:drawing>
          <wp:inline distT="0" distB="0" distL="0" distR="0" wp14:anchorId="7817F266" wp14:editId="34351F5E">
            <wp:extent cx="6645910" cy="2586567"/>
            <wp:effectExtent l="0" t="0" r="2540" b="4445"/>
            <wp:docPr id="1607583390" name="Picture 9" descr="A group of people working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83390" name="Picture 9" descr="A group of people working in a garden&#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799" b="15818"/>
                    <a:stretch/>
                  </pic:blipFill>
                  <pic:spPr bwMode="auto">
                    <a:xfrm>
                      <a:off x="0" y="0"/>
                      <a:ext cx="6645910" cy="2586567"/>
                    </a:xfrm>
                    <a:prstGeom prst="rect">
                      <a:avLst/>
                    </a:prstGeom>
                    <a:noFill/>
                    <a:ln>
                      <a:noFill/>
                    </a:ln>
                    <a:extLst>
                      <a:ext uri="{53640926-AAD7-44D8-BBD7-CCE9431645EC}">
                        <a14:shadowObscured xmlns:a14="http://schemas.microsoft.com/office/drawing/2010/main"/>
                      </a:ext>
                    </a:extLst>
                  </pic:spPr>
                </pic:pic>
              </a:graphicData>
            </a:graphic>
          </wp:inline>
        </w:drawing>
      </w:r>
    </w:p>
    <w:sectPr w:rsidR="024C93D9" w:rsidSect="00F14AF9">
      <w:headerReference w:type="even" r:id="rId20"/>
      <w:headerReference w:type="default" r:id="rId21"/>
      <w:headerReference w:type="first" r:id="rId22"/>
      <w:pgSz w:w="11906" w:h="16838" w:orient="portrait"/>
      <w:pgMar w:top="720" w:right="849" w:bottom="720" w:left="720" w:header="142"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79F4" w:rsidP="00D63B55" w:rsidRDefault="002B79F4" w14:paraId="17FFE96F" w14:textId="77777777">
      <w:pPr>
        <w:spacing w:after="0" w:line="240" w:lineRule="auto"/>
      </w:pPr>
      <w:r>
        <w:separator/>
      </w:r>
    </w:p>
  </w:endnote>
  <w:endnote w:type="continuationSeparator" w:id="0">
    <w:p w:rsidR="002B79F4" w:rsidP="00D63B55" w:rsidRDefault="002B79F4" w14:paraId="6F9D828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ubik">
    <w:altName w:val="Arial"/>
    <w:panose1 w:val="00000000000000000000"/>
    <w:charset w:val="00"/>
    <w:family w:val="auto"/>
    <w:pitch w:val="variable"/>
    <w:sig w:usb0="A0002A6F" w:usb1="C000205B" w:usb2="00000000" w:usb3="00000000" w:csb0="000000F7" w:csb1="00000000"/>
  </w:font>
  <w:font w:name="Adelle">
    <w:altName w:val="Calibri"/>
    <w:panose1 w:val="00000000000000000000"/>
    <w:charset w:val="00"/>
    <w:family w:val="modern"/>
    <w:notTrueType/>
    <w:pitch w:val="variable"/>
    <w:sig w:usb0="00000007" w:usb1="00000001" w:usb2="00000000" w:usb3="00000000" w:csb0="00000093" w:csb1="00000000"/>
  </w:font>
  <w:font w:name="Rubik Light">
    <w:altName w:val="Times New Roman"/>
    <w:panose1 w:val="00000000000000000000"/>
    <w:charset w:val="00"/>
    <w:family w:val="auto"/>
    <w:pitch w:val="variable"/>
    <w:sig w:usb0="A0002A6F" w:usb1="C000205B" w:usb2="00000000" w:usb3="00000000" w:csb0="000000F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79F4" w:rsidP="00D63B55" w:rsidRDefault="002B79F4" w14:paraId="6279A91A" w14:textId="77777777">
      <w:pPr>
        <w:spacing w:after="0" w:line="240" w:lineRule="auto"/>
      </w:pPr>
      <w:r>
        <w:separator/>
      </w:r>
    </w:p>
  </w:footnote>
  <w:footnote w:type="continuationSeparator" w:id="0">
    <w:p w:rsidR="002B79F4" w:rsidP="00D63B55" w:rsidRDefault="002B79F4" w14:paraId="2983B72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14AF9" w:rsidP="00F14AF9" w:rsidRDefault="00F14AF9" w14:paraId="5E01D05F" w14:textId="66511204">
    <w:pPr>
      <w:pStyle w:val="Header"/>
      <w:ind w:right="260"/>
      <w:jc w:val="right"/>
    </w:pPr>
    <w:r>
      <w:rPr>
        <w:noProof/>
      </w:rPr>
      <w:drawing>
        <wp:inline distT="0" distB="0" distL="0" distR="0" wp14:anchorId="4F2D04A2" wp14:editId="1CA525F8">
          <wp:extent cx="1905000" cy="755650"/>
          <wp:effectExtent l="0" t="0" r="0" b="6350"/>
          <wp:docPr id="56690551" name="Picture 5" descr="A logo with a black circ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93237" name="Picture 5" descr="A logo with a black circle and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17920" cy="7607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14AF9" w:rsidP="00F14AF9" w:rsidRDefault="00F14AF9" w14:paraId="4F2EBC7F" w14:textId="33D228D3">
    <w:pPr>
      <w:pStyle w:val="Header"/>
      <w:ind w:right="260"/>
      <w:jc w:val="right"/>
    </w:pPr>
    <w:r>
      <w:rPr>
        <w:noProof/>
      </w:rPr>
      <w:drawing>
        <wp:inline distT="0" distB="0" distL="0" distR="0" wp14:anchorId="20750357" wp14:editId="16E3281A">
          <wp:extent cx="1861185" cy="738270"/>
          <wp:effectExtent l="0" t="0" r="5715" b="5080"/>
          <wp:docPr id="101598931" name="Picture 6" descr="A logo with a black circ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55580" name="Picture 6" descr="A logo with a black circle and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84204" cy="74740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14AF9" w:rsidP="00F14AF9" w:rsidRDefault="00F14AF9" w14:paraId="770C0ABD" w14:textId="6848B63F">
    <w:pPr>
      <w:pStyle w:val="Header"/>
      <w:ind w:right="260"/>
      <w:jc w:val="right"/>
    </w:pPr>
    <w:r>
      <w:rPr>
        <w:noProof/>
      </w:rPr>
      <w:drawing>
        <wp:inline distT="0" distB="0" distL="0" distR="0" wp14:anchorId="48849023" wp14:editId="06747231">
          <wp:extent cx="2367269" cy="939017"/>
          <wp:effectExtent l="0" t="0" r="0" b="0"/>
          <wp:docPr id="537744507" name="Picture 4" descr="A logo with a black circ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44422" name="Picture 4" descr="A logo with a black circle and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395141" cy="950073"/>
                  </a:xfrm>
                  <a:prstGeom prst="rect">
                    <a:avLst/>
                  </a:prstGeom>
                </pic:spPr>
              </pic:pic>
            </a:graphicData>
          </a:graphic>
        </wp:inline>
      </w:drawing>
    </w:r>
  </w:p>
  <w:p w:rsidR="007E4312" w:rsidRDefault="007E4312" w14:paraId="12ACBA5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5F07"/>
    <w:multiLevelType w:val="multilevel"/>
    <w:tmpl w:val="0C58C70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52D2606"/>
    <w:multiLevelType w:val="hybridMultilevel"/>
    <w:tmpl w:val="D722C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0D6A77"/>
    <w:multiLevelType w:val="multilevel"/>
    <w:tmpl w:val="A3EAEFC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346B30EF"/>
    <w:multiLevelType w:val="hybridMultilevel"/>
    <w:tmpl w:val="CE5AE520"/>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3BA31447"/>
    <w:multiLevelType w:val="hybridMultilevel"/>
    <w:tmpl w:val="22A6A97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88B1EB2"/>
    <w:multiLevelType w:val="hybridMultilevel"/>
    <w:tmpl w:val="7938F6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4DD0970"/>
    <w:multiLevelType w:val="multilevel"/>
    <w:tmpl w:val="95EA9EB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7771694B"/>
    <w:multiLevelType w:val="multilevel"/>
    <w:tmpl w:val="6D6C29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78356129"/>
    <w:multiLevelType w:val="hybridMultilevel"/>
    <w:tmpl w:val="7FF8F04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34362502">
    <w:abstractNumId w:val="5"/>
  </w:num>
  <w:num w:numId="2" w16cid:durableId="1390768592">
    <w:abstractNumId w:val="8"/>
  </w:num>
  <w:num w:numId="3" w16cid:durableId="1862741073">
    <w:abstractNumId w:val="6"/>
  </w:num>
  <w:num w:numId="4" w16cid:durableId="1948659435">
    <w:abstractNumId w:val="3"/>
  </w:num>
  <w:num w:numId="5" w16cid:durableId="149252601">
    <w:abstractNumId w:val="2"/>
  </w:num>
  <w:num w:numId="6" w16cid:durableId="471559181">
    <w:abstractNumId w:val="4"/>
  </w:num>
  <w:num w:numId="7" w16cid:durableId="691106837">
    <w:abstractNumId w:val="7"/>
  </w:num>
  <w:num w:numId="8" w16cid:durableId="844394169">
    <w:abstractNumId w:val="0"/>
  </w:num>
  <w:num w:numId="9" w16cid:durableId="87715749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 Olivant">
    <w15:presenceInfo w15:providerId="AD" w15:userId="S::j.olivant@staffs-wildlife.org.uk::2aba8778-d7d5-4af3-991c-40282d057b73"/>
  </w15:person>
  <w15:person w15:author="Julian Woolford">
    <w15:presenceInfo w15:providerId="AD" w15:userId="S-1-5-21-4011946532-686547154-1672375449-1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418E"/>
    <w:rsid w:val="000066EF"/>
    <w:rsid w:val="00030722"/>
    <w:rsid w:val="00046AA9"/>
    <w:rsid w:val="00046C85"/>
    <w:rsid w:val="00061FF2"/>
    <w:rsid w:val="00085CF2"/>
    <w:rsid w:val="00091D00"/>
    <w:rsid w:val="000C2407"/>
    <w:rsid w:val="000D7146"/>
    <w:rsid w:val="000F4576"/>
    <w:rsid w:val="00131979"/>
    <w:rsid w:val="00155403"/>
    <w:rsid w:val="001865FD"/>
    <w:rsid w:val="001975CD"/>
    <w:rsid w:val="001A28F6"/>
    <w:rsid w:val="001A3193"/>
    <w:rsid w:val="001A48C1"/>
    <w:rsid w:val="001B5758"/>
    <w:rsid w:val="001B5F2A"/>
    <w:rsid w:val="002052CF"/>
    <w:rsid w:val="0021043A"/>
    <w:rsid w:val="0021049E"/>
    <w:rsid w:val="00240CFF"/>
    <w:rsid w:val="00241CC5"/>
    <w:rsid w:val="00245375"/>
    <w:rsid w:val="0026364E"/>
    <w:rsid w:val="0026423C"/>
    <w:rsid w:val="00274FF6"/>
    <w:rsid w:val="00282AA9"/>
    <w:rsid w:val="00291CC4"/>
    <w:rsid w:val="00296DD7"/>
    <w:rsid w:val="002A0AF7"/>
    <w:rsid w:val="002A33F9"/>
    <w:rsid w:val="002A7A3B"/>
    <w:rsid w:val="002B792D"/>
    <w:rsid w:val="002B79F4"/>
    <w:rsid w:val="002C019F"/>
    <w:rsid w:val="002C1F1C"/>
    <w:rsid w:val="002C6464"/>
    <w:rsid w:val="002F4817"/>
    <w:rsid w:val="002F641E"/>
    <w:rsid w:val="002F6531"/>
    <w:rsid w:val="00303BB7"/>
    <w:rsid w:val="003055F2"/>
    <w:rsid w:val="00316A9A"/>
    <w:rsid w:val="00335369"/>
    <w:rsid w:val="00351D41"/>
    <w:rsid w:val="003532A9"/>
    <w:rsid w:val="00355E9A"/>
    <w:rsid w:val="00370347"/>
    <w:rsid w:val="00374B57"/>
    <w:rsid w:val="00375735"/>
    <w:rsid w:val="003968D8"/>
    <w:rsid w:val="003A19AD"/>
    <w:rsid w:val="003A1D96"/>
    <w:rsid w:val="003B5852"/>
    <w:rsid w:val="003E202C"/>
    <w:rsid w:val="004210DC"/>
    <w:rsid w:val="0045522B"/>
    <w:rsid w:val="004724F3"/>
    <w:rsid w:val="00483563"/>
    <w:rsid w:val="00486EFE"/>
    <w:rsid w:val="00493329"/>
    <w:rsid w:val="004A44EF"/>
    <w:rsid w:val="004B15C4"/>
    <w:rsid w:val="004B673F"/>
    <w:rsid w:val="00512375"/>
    <w:rsid w:val="005143F2"/>
    <w:rsid w:val="0053073D"/>
    <w:rsid w:val="005337C9"/>
    <w:rsid w:val="00534E21"/>
    <w:rsid w:val="00544190"/>
    <w:rsid w:val="005457B9"/>
    <w:rsid w:val="0056533C"/>
    <w:rsid w:val="005663B2"/>
    <w:rsid w:val="00567719"/>
    <w:rsid w:val="00567C7D"/>
    <w:rsid w:val="005850BA"/>
    <w:rsid w:val="00587988"/>
    <w:rsid w:val="00594151"/>
    <w:rsid w:val="005B56EF"/>
    <w:rsid w:val="005C75E8"/>
    <w:rsid w:val="005D1615"/>
    <w:rsid w:val="005D2721"/>
    <w:rsid w:val="005D43AF"/>
    <w:rsid w:val="005E3070"/>
    <w:rsid w:val="005F61E4"/>
    <w:rsid w:val="00603A2D"/>
    <w:rsid w:val="00622AAF"/>
    <w:rsid w:val="00643A79"/>
    <w:rsid w:val="00664F0E"/>
    <w:rsid w:val="006779FC"/>
    <w:rsid w:val="006B5900"/>
    <w:rsid w:val="006C6CBE"/>
    <w:rsid w:val="006D10D4"/>
    <w:rsid w:val="006D28A2"/>
    <w:rsid w:val="006D6530"/>
    <w:rsid w:val="006E0DC2"/>
    <w:rsid w:val="006E252B"/>
    <w:rsid w:val="00702B69"/>
    <w:rsid w:val="00716909"/>
    <w:rsid w:val="00716A15"/>
    <w:rsid w:val="00730951"/>
    <w:rsid w:val="00762C17"/>
    <w:rsid w:val="007808B7"/>
    <w:rsid w:val="00784B2D"/>
    <w:rsid w:val="007B49E8"/>
    <w:rsid w:val="007C37DC"/>
    <w:rsid w:val="007D60A0"/>
    <w:rsid w:val="007E335E"/>
    <w:rsid w:val="007E4312"/>
    <w:rsid w:val="007E6660"/>
    <w:rsid w:val="007F3388"/>
    <w:rsid w:val="008050D6"/>
    <w:rsid w:val="008145A0"/>
    <w:rsid w:val="0083667C"/>
    <w:rsid w:val="00842F61"/>
    <w:rsid w:val="008605F3"/>
    <w:rsid w:val="00870539"/>
    <w:rsid w:val="008876BD"/>
    <w:rsid w:val="00890A03"/>
    <w:rsid w:val="0089485E"/>
    <w:rsid w:val="008B1F3D"/>
    <w:rsid w:val="008D6AB9"/>
    <w:rsid w:val="008E6265"/>
    <w:rsid w:val="008F57C2"/>
    <w:rsid w:val="009213DA"/>
    <w:rsid w:val="00922830"/>
    <w:rsid w:val="0095402D"/>
    <w:rsid w:val="00965170"/>
    <w:rsid w:val="009938A7"/>
    <w:rsid w:val="009A0756"/>
    <w:rsid w:val="009C26EE"/>
    <w:rsid w:val="009C4695"/>
    <w:rsid w:val="009C742D"/>
    <w:rsid w:val="009D2F7E"/>
    <w:rsid w:val="009E7527"/>
    <w:rsid w:val="00A0759F"/>
    <w:rsid w:val="00A208EF"/>
    <w:rsid w:val="00A37DB1"/>
    <w:rsid w:val="00A45995"/>
    <w:rsid w:val="00A5124A"/>
    <w:rsid w:val="00A61CB3"/>
    <w:rsid w:val="00A87A5F"/>
    <w:rsid w:val="00A9628C"/>
    <w:rsid w:val="00AB0F82"/>
    <w:rsid w:val="00AB628D"/>
    <w:rsid w:val="00AC1147"/>
    <w:rsid w:val="00AE78EE"/>
    <w:rsid w:val="00B0613D"/>
    <w:rsid w:val="00B276C2"/>
    <w:rsid w:val="00B36CB0"/>
    <w:rsid w:val="00B37A5A"/>
    <w:rsid w:val="00B438F8"/>
    <w:rsid w:val="00B55195"/>
    <w:rsid w:val="00B574D6"/>
    <w:rsid w:val="00B57B0E"/>
    <w:rsid w:val="00B97223"/>
    <w:rsid w:val="00BA3686"/>
    <w:rsid w:val="00BB7E3A"/>
    <w:rsid w:val="00BC7632"/>
    <w:rsid w:val="00BE426F"/>
    <w:rsid w:val="00BF3845"/>
    <w:rsid w:val="00C01C90"/>
    <w:rsid w:val="00C06A08"/>
    <w:rsid w:val="00C1326A"/>
    <w:rsid w:val="00C24AE9"/>
    <w:rsid w:val="00C26173"/>
    <w:rsid w:val="00C6555E"/>
    <w:rsid w:val="00C96424"/>
    <w:rsid w:val="00CA3136"/>
    <w:rsid w:val="00CA43F3"/>
    <w:rsid w:val="00CB337E"/>
    <w:rsid w:val="00CC1118"/>
    <w:rsid w:val="00CC5B4A"/>
    <w:rsid w:val="00CD10D9"/>
    <w:rsid w:val="00CE2818"/>
    <w:rsid w:val="00D15014"/>
    <w:rsid w:val="00D2436E"/>
    <w:rsid w:val="00D63B55"/>
    <w:rsid w:val="00D862D1"/>
    <w:rsid w:val="00DA2355"/>
    <w:rsid w:val="00DB1C97"/>
    <w:rsid w:val="00DB4B9C"/>
    <w:rsid w:val="00DD0053"/>
    <w:rsid w:val="00DD2B58"/>
    <w:rsid w:val="00DD2E23"/>
    <w:rsid w:val="00DD316F"/>
    <w:rsid w:val="00DD6C02"/>
    <w:rsid w:val="00DE5E50"/>
    <w:rsid w:val="00E05B4A"/>
    <w:rsid w:val="00E1237D"/>
    <w:rsid w:val="00E24A55"/>
    <w:rsid w:val="00E25E71"/>
    <w:rsid w:val="00E279C7"/>
    <w:rsid w:val="00E3361F"/>
    <w:rsid w:val="00E554A3"/>
    <w:rsid w:val="00E855F4"/>
    <w:rsid w:val="00E943D5"/>
    <w:rsid w:val="00E97645"/>
    <w:rsid w:val="00EC1811"/>
    <w:rsid w:val="00EDD16B"/>
    <w:rsid w:val="00EE7CDA"/>
    <w:rsid w:val="00EF0A11"/>
    <w:rsid w:val="00EF778F"/>
    <w:rsid w:val="00F14AF9"/>
    <w:rsid w:val="00F33A74"/>
    <w:rsid w:val="00F34F5A"/>
    <w:rsid w:val="00F4348A"/>
    <w:rsid w:val="00F548E5"/>
    <w:rsid w:val="00F81F70"/>
    <w:rsid w:val="00F852C1"/>
    <w:rsid w:val="00F9496F"/>
    <w:rsid w:val="00FA6511"/>
    <w:rsid w:val="00FB595F"/>
    <w:rsid w:val="00FC0752"/>
    <w:rsid w:val="00FD2806"/>
    <w:rsid w:val="00FE57E5"/>
    <w:rsid w:val="00FF3A5E"/>
    <w:rsid w:val="013082EC"/>
    <w:rsid w:val="021F7144"/>
    <w:rsid w:val="024C93D9"/>
    <w:rsid w:val="027E8BAA"/>
    <w:rsid w:val="039E9C35"/>
    <w:rsid w:val="03C36125"/>
    <w:rsid w:val="06C55FA8"/>
    <w:rsid w:val="09099602"/>
    <w:rsid w:val="0B4012FB"/>
    <w:rsid w:val="0D90EDEF"/>
    <w:rsid w:val="0E4DDC68"/>
    <w:rsid w:val="0E59EE78"/>
    <w:rsid w:val="0F020210"/>
    <w:rsid w:val="113CE50A"/>
    <w:rsid w:val="131BBFC5"/>
    <w:rsid w:val="17CB4A16"/>
    <w:rsid w:val="17FDC114"/>
    <w:rsid w:val="18300D10"/>
    <w:rsid w:val="18323F00"/>
    <w:rsid w:val="18672789"/>
    <w:rsid w:val="18DB94B8"/>
    <w:rsid w:val="19653057"/>
    <w:rsid w:val="1B1A9105"/>
    <w:rsid w:val="1CD235C4"/>
    <w:rsid w:val="1F1D34CB"/>
    <w:rsid w:val="2332CC8C"/>
    <w:rsid w:val="2333AE17"/>
    <w:rsid w:val="2786383B"/>
    <w:rsid w:val="28AE3F40"/>
    <w:rsid w:val="28E5BA77"/>
    <w:rsid w:val="296CB7B1"/>
    <w:rsid w:val="29C3BEC4"/>
    <w:rsid w:val="2C7C726F"/>
    <w:rsid w:val="2CD7BD52"/>
    <w:rsid w:val="2D0E05DC"/>
    <w:rsid w:val="301535B6"/>
    <w:rsid w:val="31D5C3D9"/>
    <w:rsid w:val="32E5DAA6"/>
    <w:rsid w:val="335D2006"/>
    <w:rsid w:val="3BCD95B0"/>
    <w:rsid w:val="3E4A4E78"/>
    <w:rsid w:val="3E69E0DE"/>
    <w:rsid w:val="3ECD1C21"/>
    <w:rsid w:val="403E410E"/>
    <w:rsid w:val="43E51257"/>
    <w:rsid w:val="46697C8D"/>
    <w:rsid w:val="489FEE05"/>
    <w:rsid w:val="4BFCB754"/>
    <w:rsid w:val="4CD41A00"/>
    <w:rsid w:val="4EBD3926"/>
    <w:rsid w:val="5082F8B5"/>
    <w:rsid w:val="563A1A7C"/>
    <w:rsid w:val="57709CA7"/>
    <w:rsid w:val="57875119"/>
    <w:rsid w:val="579B11D3"/>
    <w:rsid w:val="5E795812"/>
    <w:rsid w:val="62BC5B57"/>
    <w:rsid w:val="636905FF"/>
    <w:rsid w:val="638C3ADC"/>
    <w:rsid w:val="63D87702"/>
    <w:rsid w:val="645D50C7"/>
    <w:rsid w:val="66661813"/>
    <w:rsid w:val="671E4C3D"/>
    <w:rsid w:val="6827AD27"/>
    <w:rsid w:val="6C550EAC"/>
    <w:rsid w:val="6F074886"/>
    <w:rsid w:val="7065FEE2"/>
    <w:rsid w:val="7138D649"/>
    <w:rsid w:val="71592A9E"/>
    <w:rsid w:val="719364AE"/>
    <w:rsid w:val="724B50E4"/>
    <w:rsid w:val="72B6D5E4"/>
    <w:rsid w:val="743C9624"/>
    <w:rsid w:val="749DD888"/>
    <w:rsid w:val="756F98F7"/>
    <w:rsid w:val="76D3D04C"/>
    <w:rsid w:val="7806FA4C"/>
    <w:rsid w:val="7B44FC6E"/>
    <w:rsid w:val="7E2CD533"/>
    <w:rsid w:val="7EF3EAB2"/>
    <w:rsid w:val="7FCED94A"/>
    <w:rsid w:val="7FE2E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5C09A"/>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0418E"/>
    <w:pPr>
      <w:keepNext/>
      <w:keepLines/>
      <w:spacing w:before="480" w:after="120"/>
      <w:outlineLvl w:val="0"/>
    </w:pPr>
    <w:rPr>
      <w:rFonts w:ascii="Calibri" w:hAnsi="Calibri" w:eastAsia="Calibri" w:cs="Calibri"/>
      <w:b/>
      <w:sz w:val="48"/>
      <w:szCs w:val="4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styleId="NoSpacingChar" w:customStyle="1">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DD2B5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sid w:val="00E25E71"/>
    <w:rPr>
      <w:sz w:val="16"/>
      <w:szCs w:val="16"/>
    </w:rPr>
  </w:style>
  <w:style w:type="paragraph" w:styleId="CommentText">
    <w:name w:val="annotation text"/>
    <w:basedOn w:val="Normal"/>
    <w:link w:val="CommentTextChar"/>
    <w:uiPriority w:val="99"/>
    <w:unhideWhenUsed/>
    <w:rsid w:val="00E25E71"/>
    <w:pPr>
      <w:spacing w:line="240" w:lineRule="auto"/>
    </w:pPr>
    <w:rPr>
      <w:rFonts w:ascii="Calibri" w:hAnsi="Calibri" w:eastAsia="Calibri" w:cs="Calibri"/>
      <w:sz w:val="20"/>
      <w:szCs w:val="20"/>
      <w:lang w:eastAsia="en-GB"/>
    </w:rPr>
  </w:style>
  <w:style w:type="character" w:styleId="CommentTextChar" w:customStyle="1">
    <w:name w:val="Comment Text Char"/>
    <w:basedOn w:val="DefaultParagraphFont"/>
    <w:link w:val="CommentText"/>
    <w:uiPriority w:val="99"/>
    <w:rsid w:val="00E25E71"/>
    <w:rPr>
      <w:rFonts w:ascii="Calibri" w:hAnsi="Calibri" w:eastAsia="Calibri" w:cs="Calibri"/>
      <w:sz w:val="20"/>
      <w:szCs w:val="20"/>
      <w:lang w:eastAsia="en-GB"/>
    </w:rPr>
  </w:style>
  <w:style w:type="paragraph" w:styleId="BodyText">
    <w:name w:val="Body Text"/>
    <w:basedOn w:val="Normal"/>
    <w:link w:val="BodyTextChar"/>
    <w:rsid w:val="00E25E71"/>
    <w:pPr>
      <w:widowControl w:val="0"/>
      <w:autoSpaceDE w:val="0"/>
      <w:autoSpaceDN w:val="0"/>
      <w:adjustRightInd w:val="0"/>
      <w:spacing w:after="0" w:line="240" w:lineRule="auto"/>
      <w:jc w:val="both"/>
    </w:pPr>
    <w:rPr>
      <w:rFonts w:ascii="Times New Roman" w:hAnsi="Times New Roman" w:eastAsia="Times New Roman" w:cs="Times New Roman"/>
      <w:color w:val="FF0000"/>
      <w:sz w:val="24"/>
      <w:szCs w:val="24"/>
    </w:rPr>
  </w:style>
  <w:style w:type="character" w:styleId="BodyTextChar" w:customStyle="1">
    <w:name w:val="Body Text Char"/>
    <w:basedOn w:val="DefaultParagraphFont"/>
    <w:link w:val="BodyText"/>
    <w:rsid w:val="00E25E71"/>
    <w:rPr>
      <w:rFonts w:ascii="Times New Roman" w:hAnsi="Times New Roman" w:eastAsia="Times New Roman" w:cs="Times New Roman"/>
      <w:color w:val="FF0000"/>
      <w:sz w:val="24"/>
      <w:szCs w:val="24"/>
    </w:rPr>
  </w:style>
  <w:style w:type="character" w:styleId="Heading1Char" w:customStyle="1">
    <w:name w:val="Heading 1 Char"/>
    <w:basedOn w:val="DefaultParagraphFont"/>
    <w:link w:val="Heading1"/>
    <w:uiPriority w:val="9"/>
    <w:rsid w:val="0000418E"/>
    <w:rPr>
      <w:rFonts w:ascii="Calibri" w:hAnsi="Calibri" w:eastAsia="Calibri" w:cs="Calibri"/>
      <w:b/>
      <w:sz w:val="48"/>
      <w:szCs w:val="48"/>
      <w:lang w:eastAsia="en-GB"/>
    </w:rPr>
  </w:style>
  <w:style w:type="paragraph" w:styleId="FootnoteText">
    <w:name w:val="footnote text"/>
    <w:basedOn w:val="Normal"/>
    <w:link w:val="FootnoteTextChar"/>
    <w:uiPriority w:val="99"/>
    <w:semiHidden/>
    <w:unhideWhenUsed/>
    <w:rsid w:val="00C26173"/>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C26173"/>
    <w:rPr>
      <w:sz w:val="20"/>
      <w:szCs w:val="20"/>
    </w:rPr>
  </w:style>
  <w:style w:type="character" w:styleId="FootnoteReference">
    <w:name w:val="footnote reference"/>
    <w:basedOn w:val="DefaultParagraphFont"/>
    <w:uiPriority w:val="99"/>
    <w:semiHidden/>
    <w:unhideWhenUsed/>
    <w:rsid w:val="00C26173"/>
    <w:rPr>
      <w:vertAlign w:val="superscript"/>
    </w:rPr>
  </w:style>
  <w:style w:type="paragraph" w:styleId="CommentSubject">
    <w:name w:val="annotation subject"/>
    <w:basedOn w:val="CommentText"/>
    <w:next w:val="CommentText"/>
    <w:link w:val="CommentSubjectChar"/>
    <w:uiPriority w:val="99"/>
    <w:semiHidden/>
    <w:unhideWhenUsed/>
    <w:rsid w:val="00C26173"/>
    <w:rPr>
      <w:rFonts w:asciiTheme="minorHAnsi" w:hAnsiTheme="minorHAnsi" w:eastAsiaTheme="minorHAnsi" w:cstheme="minorBidi"/>
      <w:b/>
      <w:bCs/>
      <w:lang w:eastAsia="en-US"/>
    </w:rPr>
  </w:style>
  <w:style w:type="character" w:styleId="CommentSubjectChar" w:customStyle="1">
    <w:name w:val="Comment Subject Char"/>
    <w:basedOn w:val="CommentTextChar"/>
    <w:link w:val="CommentSubject"/>
    <w:uiPriority w:val="99"/>
    <w:semiHidden/>
    <w:rsid w:val="00C26173"/>
    <w:rPr>
      <w:rFonts w:ascii="Calibri" w:hAnsi="Calibri" w:eastAsia="Calibri" w:cs="Calibri"/>
      <w:b/>
      <w:bCs/>
      <w:sz w:val="20"/>
      <w:szCs w:val="20"/>
      <w:lang w:eastAsia="en-GB"/>
    </w:rPr>
  </w:style>
  <w:style w:type="paragraph" w:styleId="Body" w:customStyle="1">
    <w:name w:val="Body"/>
    <w:rsid w:val="007F3388"/>
    <w:pPr>
      <w:pBdr>
        <w:top w:val="nil"/>
        <w:left w:val="nil"/>
        <w:bottom w:val="nil"/>
        <w:right w:val="nil"/>
        <w:between w:val="nil"/>
        <w:bar w:val="nil"/>
      </w:pBdr>
      <w:spacing w:after="160" w:line="259" w:lineRule="auto"/>
    </w:pPr>
    <w:rPr>
      <w:rFonts w:ascii="Calibri" w:hAnsi="Calibri" w:eastAsia="Arial Unicode MS" w:cs="Arial Unicode MS"/>
      <w:color w:val="000000"/>
      <w:u w:color="000000"/>
      <w:bdr w:val="nil"/>
      <w:lang w:eastAsia="en-GB"/>
      <w14:textOutline w14:w="0" w14:cap="flat" w14:cmpd="sng" w14:algn="ctr">
        <w14:noFill/>
        <w14:prstDash w14:val="solid"/>
        <w14:bevel/>
      </w14:textOutline>
    </w:rPr>
  </w:style>
  <w:style w:type="character" w:styleId="None" w:customStyle="1">
    <w:name w:val="None"/>
    <w:rsid w:val="007F3388"/>
  </w:style>
  <w:style w:type="character" w:styleId="Hyperlink0" w:customStyle="1">
    <w:name w:val="Hyperlink.0"/>
    <w:basedOn w:val="None"/>
    <w:rsid w:val="007F3388"/>
    <w:rPr>
      <w:outline w:val="0"/>
      <w:color w:val="0000FF"/>
      <w:sz w:val="24"/>
      <w:szCs w:val="24"/>
      <w:u w:val="single" w:color="0000FF"/>
      <w:lang w:val="en-US"/>
    </w:rPr>
  </w:style>
  <w:style w:type="character" w:styleId="UnresolvedMention1" w:customStyle="1">
    <w:name w:val="Unresolved Mention1"/>
    <w:basedOn w:val="DefaultParagraphFont"/>
    <w:uiPriority w:val="99"/>
    <w:semiHidden/>
    <w:unhideWhenUsed/>
    <w:rsid w:val="00296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375120">
      <w:bodyDiv w:val="1"/>
      <w:marLeft w:val="0"/>
      <w:marRight w:val="0"/>
      <w:marTop w:val="0"/>
      <w:marBottom w:val="0"/>
      <w:divBdr>
        <w:top w:val="none" w:sz="0" w:space="0" w:color="auto"/>
        <w:left w:val="none" w:sz="0" w:space="0" w:color="auto"/>
        <w:bottom w:val="none" w:sz="0" w:space="0" w:color="auto"/>
        <w:right w:val="none" w:sz="0" w:space="0" w:color="auto"/>
      </w:divBdr>
    </w:div>
    <w:div w:id="218248381">
      <w:bodyDiv w:val="1"/>
      <w:marLeft w:val="0"/>
      <w:marRight w:val="0"/>
      <w:marTop w:val="0"/>
      <w:marBottom w:val="0"/>
      <w:divBdr>
        <w:top w:val="none" w:sz="0" w:space="0" w:color="auto"/>
        <w:left w:val="none" w:sz="0" w:space="0" w:color="auto"/>
        <w:bottom w:val="none" w:sz="0" w:space="0" w:color="auto"/>
        <w:right w:val="none" w:sz="0" w:space="0" w:color="auto"/>
      </w:divBdr>
    </w:div>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970554171">
      <w:bodyDiv w:val="1"/>
      <w:marLeft w:val="0"/>
      <w:marRight w:val="0"/>
      <w:marTop w:val="0"/>
      <w:marBottom w:val="0"/>
      <w:divBdr>
        <w:top w:val="none" w:sz="0" w:space="0" w:color="auto"/>
        <w:left w:val="none" w:sz="0" w:space="0" w:color="auto"/>
        <w:bottom w:val="none" w:sz="0" w:space="0" w:color="auto"/>
        <w:right w:val="none" w:sz="0" w:space="0" w:color="auto"/>
      </w:divBdr>
    </w:div>
    <w:div w:id="1072045891">
      <w:bodyDiv w:val="1"/>
      <w:marLeft w:val="0"/>
      <w:marRight w:val="0"/>
      <w:marTop w:val="0"/>
      <w:marBottom w:val="0"/>
      <w:divBdr>
        <w:top w:val="none" w:sz="0" w:space="0" w:color="auto"/>
        <w:left w:val="none" w:sz="0" w:space="0" w:color="auto"/>
        <w:bottom w:val="none" w:sz="0" w:space="0" w:color="auto"/>
        <w:right w:val="none" w:sz="0" w:space="0" w:color="auto"/>
      </w:divBdr>
    </w:div>
    <w:div w:id="1874340097">
      <w:bodyDiv w:val="1"/>
      <w:marLeft w:val="0"/>
      <w:marRight w:val="0"/>
      <w:marTop w:val="0"/>
      <w:marBottom w:val="0"/>
      <w:divBdr>
        <w:top w:val="none" w:sz="0" w:space="0" w:color="auto"/>
        <w:left w:val="none" w:sz="0" w:space="0" w:color="auto"/>
        <w:bottom w:val="none" w:sz="0" w:space="0" w:color="auto"/>
        <w:right w:val="none" w:sz="0" w:space="0" w:color="auto"/>
      </w:divBdr>
    </w:div>
    <w:div w:id="1886870660">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 w:id="199683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4.jpeg" Id="rId13" /><Relationship Type="http://schemas.openxmlformats.org/officeDocument/2006/relationships/hyperlink" Target="https://www.staffs-wildlife.org.uk/our-policies" TargetMode="External" Id="rId18" /><Relationship Type="http://schemas.openxmlformats.org/officeDocument/2006/relationships/customXml" Target="../customXml/item2.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http://www.staffs-wildlife.org.uk/jobs"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taffs-wildlife.org.uk/what-we-do/about-us/our-finances" TargetMode="External" Id="rId11" /><Relationship Type="http://schemas.microsoft.com/office/2011/relationships/people" Target="people.xml" Id="rId24" /><Relationship Type="http://schemas.openxmlformats.org/officeDocument/2006/relationships/webSettings" Target="webSettings.xml" Id="rId5" /><Relationship Type="http://schemas.openxmlformats.org/officeDocument/2006/relationships/hyperlink" Target="mailto:jobs@staffs-wildlife.org.uk" TargetMode="External" Id="rId15" /><Relationship Type="http://schemas.openxmlformats.org/officeDocument/2006/relationships/fontTable" Target="fontTable.xml" Id="rId23" /><Relationship Type="http://schemas.openxmlformats.org/officeDocument/2006/relationships/customXml" Target="../customXml/item4.xml" Id="rId28" /><Relationship Type="http://schemas.openxmlformats.org/officeDocument/2006/relationships/hyperlink" Target="https://www.staffs-wildlife.org.uk/what-we-do/about-us/our-vision" TargetMode="External" Id="rId10" /><Relationship Type="http://schemas.openxmlformats.org/officeDocument/2006/relationships/image" Target="media/image6.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5.jpeg" Id="rId14" /><Relationship Type="http://schemas.openxmlformats.org/officeDocument/2006/relationships/header" Target="header3.xml" Id="rId22" /><Relationship Type="http://schemas.openxmlformats.org/officeDocument/2006/relationships/customXml" Target="../customXml/item3.xml" Id="rId27" /><Relationship Type="http://schemas.openxmlformats.org/officeDocument/2006/relationships/hyperlink" Target="mailto:jobs@staffs-wildlife.org.uk" TargetMode="External" Id="Rf3c5f2dbae7d40cf" /></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C13471FDD95CB499F075DB0D8DC535D" ma:contentTypeVersion="13" ma:contentTypeDescription="Create a new document." ma:contentTypeScope="" ma:versionID="d303e52fbd5afd6838a9c3c71df761ce">
  <xsd:schema xmlns:xsd="http://www.w3.org/2001/XMLSchema" xmlns:xs="http://www.w3.org/2001/XMLSchema" xmlns:p="http://schemas.microsoft.com/office/2006/metadata/properties" xmlns:ns2="7d2aabb3-1409-47da-aa5d-e07438e92fe3" xmlns:ns3="114be1b6-c84b-4151-99ea-3bac41f2dae6" targetNamespace="http://schemas.microsoft.com/office/2006/metadata/properties" ma:root="true" ma:fieldsID="e015e4a39056510f84a160ec1366407b" ns2:_="" ns3:_="">
    <xsd:import namespace="7d2aabb3-1409-47da-aa5d-e07438e92fe3"/>
    <xsd:import namespace="114be1b6-c84b-4151-99ea-3bac41f2da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aabb3-1409-47da-aa5d-e07438e92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8aae7b8-6d1d-4e96-95dd-cf09acd7bd3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4be1b6-c84b-4151-99ea-3bac41f2dae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25d18fc-f87c-4da7-9856-87f7f6333cca}" ma:internalName="TaxCatchAll" ma:showField="CatchAllData" ma:web="114be1b6-c84b-4151-99ea-3bac41f2da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2aabb3-1409-47da-aa5d-e07438e92fe3">
      <Terms xmlns="http://schemas.microsoft.com/office/infopath/2007/PartnerControls"/>
    </lcf76f155ced4ddcb4097134ff3c332f>
    <TaxCatchAll xmlns="114be1b6-c84b-4151-99ea-3bac41f2dae6" xsi:nil="true"/>
  </documentManagement>
</p:properties>
</file>

<file path=customXml/itemProps1.xml><?xml version="1.0" encoding="utf-8"?>
<ds:datastoreItem xmlns:ds="http://schemas.openxmlformats.org/officeDocument/2006/customXml" ds:itemID="{1C2604F5-E211-4D86-9D50-220F70A7616B}">
  <ds:schemaRefs>
    <ds:schemaRef ds:uri="http://schemas.openxmlformats.org/officeDocument/2006/bibliography"/>
  </ds:schemaRefs>
</ds:datastoreItem>
</file>

<file path=customXml/itemProps2.xml><?xml version="1.0" encoding="utf-8"?>
<ds:datastoreItem xmlns:ds="http://schemas.openxmlformats.org/officeDocument/2006/customXml" ds:itemID="{3D00ECFB-00F8-486A-97ED-3ACFD3E1E45F}"/>
</file>

<file path=customXml/itemProps3.xml><?xml version="1.0" encoding="utf-8"?>
<ds:datastoreItem xmlns:ds="http://schemas.openxmlformats.org/officeDocument/2006/customXml" ds:itemID="{5C7C5974-325E-45B3-99DF-959B3F990699}"/>
</file>

<file path=customXml/itemProps4.xml><?xml version="1.0" encoding="utf-8"?>
<ds:datastoreItem xmlns:ds="http://schemas.openxmlformats.org/officeDocument/2006/customXml" ds:itemID="{4D3A287C-D3E8-4AE8-B3AE-FA0AB11BEA8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SWT019</dc:creator>
  <lastModifiedBy>Sarah Davison</lastModifiedBy>
  <revision>4</revision>
  <dcterms:created xsi:type="dcterms:W3CDTF">2025-04-03T11:15:00.0000000Z</dcterms:created>
  <dcterms:modified xsi:type="dcterms:W3CDTF">2025-04-09T14:48:52.9350641Z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0x0101002C13471FDD95CB499F075DB0D8DC535D</vt:lpwstr>
  </property>
  <property fmtid="{D5CDD505-2E9C-101B-9397-08002B2CF9AE}" pid="3" name="MediaServiceImageTags">
    <vt:lpwstr/>
  </property>
</Properties>
</file>